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footer12.xml" ContentType="application/vnd.openxmlformats-officedocument.wordprocessingml.footer+xml"/>
  <Override PartName="/word/footer6.xml" ContentType="application/vnd.openxmlformats-officedocument.wordprocessingml.footer+xml"/>
  <Override PartName="/word/footer24.xml" ContentType="application/vnd.openxmlformats-officedocument.wordprocessingml.footer+xml"/>
  <Override PartName="/word/footer17.xml" ContentType="application/vnd.openxmlformats-officedocument.wordprocessingml.footer+xml"/>
  <Override PartName="/word/numbering.xml" ContentType="application/vnd.openxmlformats-officedocument.wordprocessingml.numbering+xml"/>
  <Override PartName="/word/footer19.xml" ContentType="application/vnd.openxmlformats-officedocument.wordprocessingml.footer+xml"/>
  <Override PartName="/word/footer16.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comments.xml" ContentType="application/vnd.openxmlformats-officedocument.wordprocessingml.comments+xml"/>
  <Override PartName="/word/footer18.xml" ContentType="application/vnd.openxmlformats-officedocument.wordprocessingml.footer+xml"/>
  <Override PartName="/word/settings.xml" ContentType="application/vnd.openxmlformats-officedocument.wordprocessingml.settings+xml"/>
  <Override PartName="/word/footer4.xml" ContentType="application/vnd.openxmlformats-officedocument.wordprocessingml.footer+xml"/>
  <Override PartName="/word/footer10.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media/image56.png" ContentType="image/png"/>
  <Override PartName="/word/media/image55.png" ContentType="image/png"/>
  <Override PartName="/word/media/image54.png" ContentType="image/png"/>
  <Override PartName="/word/media/image53.png" ContentType="image/png"/>
  <Override PartName="/word/media/image52.png" ContentType="image/png"/>
  <Override PartName="/word/media/image51.png" ContentType="image/png"/>
  <Override PartName="/word/media/image50.png" ContentType="image/png"/>
  <Override PartName="/word/media/image46.png" ContentType="image/png"/>
  <Override PartName="/word/media/image45.png" ContentType="image/png"/>
  <Override PartName="/word/media/image44.png" ContentType="image/png"/>
  <Override PartName="/word/media/image43.png" ContentType="image/png"/>
  <Override PartName="/word/media/image42.png" ContentType="image/png"/>
  <Override PartName="/word/media/image41.png" ContentType="image/png"/>
  <Override PartName="/word/media/image40.png" ContentType="image/png"/>
  <Override PartName="/word/media/image30.png" ContentType="image/png"/>
  <Override PartName="/word/media/image39.png" ContentType="image/png"/>
  <Override PartName="/word/media/image9.png" ContentType="image/png"/>
  <Override PartName="/word/media/image86.png" ContentType="image/png"/>
  <Override PartName="/word/media/image13.png" ContentType="image/png"/>
  <Override PartName="/word/media/image1.png" ContentType="image/png"/>
  <Override PartName="/word/media/image38.png" ContentType="image/png"/>
  <Override PartName="/word/media/image8.png" ContentType="image/png"/>
  <Override PartName="/word/media/image85.png" ContentType="image/png"/>
  <Override PartName="/word/media/image49.png" ContentType="image/png"/>
  <Override PartName="/word/media/image100.png" ContentType="image/png"/>
  <Override PartName="/word/media/image12.png" ContentType="image/png"/>
  <Override PartName="/word/media/image37.png" ContentType="image/png"/>
  <Override PartName="/word/media/image7.png" ContentType="image/png"/>
  <Override PartName="/word/media/image19.png" ContentType="image/png"/>
  <Override PartName="/word/media/image84.png" ContentType="image/png"/>
  <Override PartName="/word/media/image48.png" ContentType="image/png"/>
  <Override PartName="/word/media/image11.png" ContentType="image/png"/>
  <Override PartName="/word/media/image108.png" ContentType="image/png"/>
  <Override PartName="/word/media/image36.png" ContentType="image/png"/>
  <Override PartName="/word/media/image6.png" ContentType="image/png"/>
  <Override PartName="/word/media/image18.png" ContentType="image/png"/>
  <Override PartName="/word/media/image83.png" ContentType="image/png"/>
  <Override PartName="/word/media/image29.png" ContentType="image/png"/>
  <Override PartName="/word/media/image94.png" ContentType="image/png"/>
  <Override PartName="/word/media/image47.png" ContentType="image/png"/>
  <Override PartName="/word/media/image10.png" ContentType="image/png"/>
  <Override PartName="/word/media/image107.png" ContentType="image/png"/>
  <Override PartName="/word/media/image35.png" ContentType="image/png"/>
  <Override PartName="/word/media/image5.png" ContentType="image/png"/>
  <Override PartName="/word/media/image17.png" ContentType="image/png"/>
  <Override PartName="/word/media/image82.png" ContentType="image/png"/>
  <Override PartName="/word/media/image28.png" ContentType="image/png"/>
  <Override PartName="/word/media/image93.png" ContentType="image/png"/>
  <Override PartName="/word/media/image34.png" ContentType="image/png"/>
  <Override PartName="/word/media/image65.png" ContentType="image/png"/>
  <Override PartName="/word/media/image66.png" ContentType="image/png"/>
  <Override PartName="/word/media/image67.png" ContentType="image/png"/>
  <Override PartName="/word/media/image68.png" ContentType="image/png"/>
  <Override PartName="/word/media/image31.png" ContentType="image/png"/>
  <Override PartName="/word/media/image70.png" ContentType="image/png"/>
  <Override PartName="/word/media/image69.png" ContentType="image/png"/>
  <Override PartName="/word/media/image32.png" ContentType="image/png"/>
  <Override PartName="/word/media/image71.png" ContentType="image/png"/>
  <Override PartName="/word/media/image72.png" ContentType="image/png"/>
  <Override PartName="/word/media/image73.png" ContentType="image/png"/>
  <Override PartName="/word/media/image74.png" ContentType="image/png"/>
  <Override PartName="/word/media/image75.png" ContentType="image/png"/>
  <Override PartName="/word/media/image76.png" ContentType="image/png"/>
  <Override PartName="/word/media/image77.png" ContentType="image/png"/>
  <Override PartName="/word/media/image78.png" ContentType="image/png"/>
  <Override PartName="/word/media/image87.png" ContentType="image/png"/>
  <Override PartName="/word/media/image106.png" ContentType="image/png"/>
  <Override PartName="/word/media/image99.png" ContentType="image/png"/>
  <Override PartName="/word/media/image62.png" ContentType="image/png"/>
  <Override PartName="/word/media/image105.png" ContentType="image/png"/>
  <Override PartName="/word/media/image98.png" ContentType="image/png"/>
  <Override PartName="/word/media/image61.png" ContentType="image/png"/>
  <Override PartName="/word/media/image104.png" ContentType="image/png"/>
  <Override PartName="/word/media/image97.png" ContentType="image/png"/>
  <Override PartName="/word/media/image60.png" ContentType="image/png"/>
  <Override PartName="/word/media/image103.png" ContentType="image/png"/>
  <Override PartName="/word/media/image96.png" ContentType="image/png"/>
  <Override PartName="/word/media/image89.png" ContentType="image/png"/>
  <Override PartName="/word/media/image102.png" ContentType="image/png"/>
  <Override PartName="/word/media/image95.png" ContentType="image/png"/>
  <Override PartName="/word/media/image88.png" ContentType="image/png"/>
  <Override PartName="/word/media/image79.png" ContentType="image/png"/>
  <Override PartName="/word/media/image101.png" ContentType="image/png"/>
  <Override PartName="/word/media/image64.png" ContentType="image/png"/>
  <Override PartName="/word/media/image63.png" ContentType="image/png"/>
  <Override PartName="/word/media/image23.png" ContentType="image/png"/>
  <Override PartName="/word/media/image22.png" ContentType="image/png"/>
  <Override PartName="/word/media/image59.png" ContentType="image/png"/>
  <Override PartName="/word/media/image21.png" ContentType="image/png"/>
  <Override PartName="/word/media/image58.png" ContentType="image/png"/>
  <Override PartName="/word/media/image20.png" ContentType="image/png"/>
  <Override PartName="/word/media/image57.png" ContentType="image/png"/>
  <Override PartName="/word/media/image24.png" ContentType="image/png"/>
  <Override PartName="/word/media/image90.png" ContentType="image/png"/>
  <Override PartName="/word/media/image25.png" ContentType="image/png"/>
  <Override PartName="/word/media/image2.png" ContentType="image/png"/>
  <Override PartName="/word/media/image14.png" ContentType="image/png"/>
  <Override PartName="/word/media/image91.png" ContentType="image/png"/>
  <Override PartName="/word/media/image26.png" ContentType="image/png"/>
  <Override PartName="/word/media/image15.png" ContentType="image/png"/>
  <Override PartName="/word/media/image80.png" ContentType="image/png"/>
  <Override PartName="/word/media/image3.png" ContentType="image/png"/>
  <Override PartName="/word/media/image33.png" ContentType="image/png"/>
  <Override PartName="/word/media/image92.png" ContentType="image/png"/>
  <Override PartName="/word/media/image27.png" ContentType="image/png"/>
  <Override PartName="/word/media/image16.png" ContentType="image/png"/>
  <Override PartName="/word/media/image81.png" ContentType="image/png"/>
  <Override PartName="/word/media/image4.png" ContentType="image/png"/>
  <Override PartName="/word/footer5.xml" ContentType="application/vnd.openxmlformats-officedocument.wordprocessingml.footer+xml"/>
  <Override PartName="/word/footer11.xml" ContentType="application/vnd.openxmlformats-officedocument.wordprocessingml.footer+xml"/>
  <Override PartName="/word/theme/theme1.xml" ContentType="application/vnd.openxmlformats-officedocument.theme+xml"/>
  <Override PartName="/word/footer3.xml" ContentType="application/vnd.openxmlformats-officedocument.wordprocessingml.footer+xml"/>
  <Override PartName="/word/footer2.xml" ContentType="application/vnd.openxmlformats-officedocument.wordprocessingml.footer+xml"/>
  <Override PartName="/word/footer8.xml" ContentType="application/vnd.openxmlformats-officedocument.wordprocessingml.footer+xml"/>
  <Override PartName="/word/footer14.xml" ContentType="application/vnd.openxmlformats-officedocument.wordprocessingml.footer+xml"/>
  <Override PartName="/word/footer1.xml" ContentType="application/vnd.openxmlformats-officedocument.wordprocessingml.footer+xml"/>
  <Override PartName="/word/footer7.xml" ContentType="application/vnd.openxmlformats-officedocument.wordprocessingml.footer+xml"/>
  <Override PartName="/word/footer13.xml" ContentType="application/vnd.openxmlformats-officedocument.wordprocessingml.footer+xml"/>
  <Override PartName="/word/footer15.xml" ContentType="application/vnd.openxmlformats-officedocument.wordprocessingml.footer+xml"/>
  <Override PartName="/word/footer9.xml" ContentType="application/vnd.openxmlformats-officedocument.wordprocessingml.footer+xml"/>
  <Override PartName="/word/footer23.xml" ContentType="application/vnd.openxmlformats-officedocument.wordprocessingml.footer+xml"/>
  <Override PartName="/word/styles.xml" ContentType="application/vnd.openxmlformats-officedocument.wordprocessingml.styles+xml"/>
  <Override PartName="/word/document.xml" ContentType="application/vnd.openxmlformats-officedocument.wordprocessingml.document.main+xml"/>
  <Override PartName="/_rels/.rels" ContentType="application/vnd.openxmlformats-package.relationships+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Heading1"/>
        <w:keepNext w:val="true"/>
        <w:keepLines/>
        <w:spacing w:before="360" w:after="80"/>
        <w:rPr/>
      </w:pPr>
      <w:bookmarkStart w:id="0" w:name="_Ref183515605"/>
      <w:bookmarkStart w:id="1" w:name="_Ref179558481"/>
      <w:r>
        <w:rPr/>
        <w:t>Evaluating the performance of satellite-derived evapotranspiration products across varying bioclimates in South Africa</w:t>
      </w:r>
    </w:p>
    <w:p>
      <w:pPr>
        <w:pStyle w:val="Normal"/>
        <w:spacing w:before="0" w:after="0"/>
        <w:rPr>
          <w:rFonts w:ascii="Arial" w:hAnsi="Arial" w:cs="Arial"/>
        </w:rPr>
      </w:pPr>
      <w:r>
        <w:rPr>
          <w:rFonts w:cs="Arial" w:ascii="Arial" w:hAnsi="Arial"/>
        </w:rPr>
      </w:r>
    </w:p>
    <w:p>
      <w:pPr>
        <w:pStyle w:val="Normal"/>
        <w:spacing w:before="0" w:after="0"/>
        <w:jc w:val="both"/>
        <w:rPr>
          <w:rFonts w:ascii="Arial" w:hAnsi="Arial" w:cs="Arial"/>
          <w:sz w:val="24"/>
          <w:szCs w:val="24"/>
        </w:rPr>
      </w:pPr>
      <w:r>
        <w:rPr>
          <w:rFonts w:cs="Arial" w:ascii="Arial" w:hAnsi="Arial"/>
          <w:sz w:val="24"/>
          <w:szCs w:val="24"/>
        </w:rPr>
        <w:t>Liam S Cogill</w:t>
      </w:r>
      <w:r>
        <w:rPr>
          <w:rFonts w:cs="Arial" w:ascii="Arial" w:hAnsi="Arial"/>
          <w:sz w:val="24"/>
          <w:szCs w:val="24"/>
          <w:vertAlign w:val="superscript"/>
        </w:rPr>
        <w:t>1,2,3*</w:t>
      </w:r>
      <w:r>
        <w:rPr>
          <w:rFonts w:cs="Arial" w:ascii="Arial" w:hAnsi="Arial"/>
          <w:sz w:val="24"/>
          <w:szCs w:val="24"/>
        </w:rPr>
        <w:t>, Michele Toucher</w:t>
      </w:r>
      <w:r>
        <w:rPr>
          <w:rFonts w:cs="Arial" w:ascii="Arial" w:hAnsi="Arial"/>
          <w:sz w:val="24"/>
          <w:szCs w:val="24"/>
          <w:vertAlign w:val="superscript"/>
        </w:rPr>
        <w:t>4</w:t>
      </w:r>
      <w:r>
        <w:rPr>
          <w:rFonts w:cs="Arial" w:ascii="Arial" w:hAnsi="Arial"/>
          <w:sz w:val="24"/>
          <w:szCs w:val="24"/>
        </w:rPr>
        <w:t>, Piotr Wolski</w:t>
      </w:r>
      <w:r>
        <w:rPr>
          <w:rFonts w:cs="Arial" w:ascii="Arial" w:hAnsi="Arial"/>
          <w:sz w:val="24"/>
          <w:szCs w:val="24"/>
          <w:vertAlign w:val="superscript"/>
        </w:rPr>
        <w:t>5</w:t>
      </w:r>
      <w:r>
        <w:rPr>
          <w:rFonts w:cs="Arial" w:ascii="Arial" w:hAnsi="Arial"/>
          <w:sz w:val="24"/>
          <w:szCs w:val="24"/>
        </w:rPr>
        <w:t>, Karen J. Esler</w:t>
      </w:r>
      <w:r>
        <w:rPr>
          <w:rFonts w:cs="Arial" w:ascii="Arial" w:hAnsi="Arial"/>
          <w:sz w:val="24"/>
          <w:szCs w:val="24"/>
          <w:vertAlign w:val="superscript"/>
        </w:rPr>
        <w:t>2</w:t>
      </w:r>
      <w:r>
        <w:rPr>
          <w:rFonts w:cs="Arial" w:ascii="Arial" w:hAnsi="Arial"/>
          <w:sz w:val="24"/>
          <w:szCs w:val="24"/>
        </w:rPr>
        <w:t>, Alanna J. Rebelo</w:t>
      </w:r>
      <w:r>
        <w:rPr>
          <w:rFonts w:cs="Arial" w:ascii="Arial" w:hAnsi="Arial"/>
          <w:sz w:val="24"/>
          <w:szCs w:val="24"/>
          <w:vertAlign w:val="superscript"/>
        </w:rPr>
        <w:t>1,2,3</w:t>
      </w:r>
    </w:p>
    <w:p>
      <w:pPr>
        <w:pStyle w:val="Normal"/>
        <w:spacing w:before="0" w:after="0"/>
        <w:jc w:val="both"/>
        <w:rPr>
          <w:rFonts w:ascii="Arial" w:hAnsi="Arial" w:cs="Arial"/>
          <w:sz w:val="24"/>
          <w:szCs w:val="24"/>
        </w:rPr>
      </w:pPr>
      <w:r>
        <w:rPr>
          <w:rFonts w:cs="Arial" w:ascii="Arial" w:hAnsi="Arial"/>
          <w:sz w:val="24"/>
          <w:szCs w:val="24"/>
        </w:rPr>
      </w:r>
    </w:p>
    <w:p>
      <w:pPr>
        <w:pStyle w:val="Normal"/>
        <w:spacing w:before="0" w:after="0"/>
        <w:jc w:val="both"/>
        <w:rPr>
          <w:rFonts w:ascii="Arial" w:hAnsi="Arial" w:cs="Arial"/>
        </w:rPr>
      </w:pPr>
      <w:r>
        <w:rPr>
          <w:rFonts w:cs="Arial" w:ascii="Arial" w:hAnsi="Arial"/>
          <w:vertAlign w:val="superscript"/>
        </w:rPr>
        <w:t>1</w:t>
      </w:r>
      <w:r>
        <w:rPr>
          <w:rFonts w:cs="Arial" w:ascii="Arial" w:hAnsi="Arial"/>
        </w:rPr>
        <w:t xml:space="preserve"> Agricultural Research Council, Natural Resources and Engineering, Water Science Unit, Cedara Research Station, 3245, KwaZulu-Natal, South Africa</w:t>
      </w:r>
    </w:p>
    <w:p>
      <w:pPr>
        <w:pStyle w:val="Normal"/>
        <w:spacing w:before="0" w:after="0"/>
        <w:jc w:val="both"/>
        <w:rPr>
          <w:rFonts w:ascii="Arial" w:hAnsi="Arial" w:cs="Arial"/>
        </w:rPr>
      </w:pPr>
      <w:r>
        <w:rPr>
          <w:rFonts w:cs="Arial" w:ascii="Arial" w:hAnsi="Arial"/>
          <w:vertAlign w:val="superscript"/>
        </w:rPr>
        <w:t>2</w:t>
      </w:r>
      <w:r>
        <w:rPr>
          <w:rFonts w:cs="Arial" w:ascii="Arial" w:hAnsi="Arial"/>
        </w:rPr>
        <w:t xml:space="preserve"> Stellenbosch University, Conservation Ecology and Entomology Department, Private Bag X1, Matieland, 7602, South Africa</w:t>
      </w:r>
    </w:p>
    <w:p>
      <w:pPr>
        <w:pStyle w:val="Normal"/>
        <w:spacing w:before="0" w:after="0"/>
        <w:jc w:val="both"/>
        <w:rPr>
          <w:rFonts w:ascii="Arial" w:hAnsi="Arial" w:cs="Arial"/>
        </w:rPr>
      </w:pPr>
      <w:r>
        <w:rPr>
          <w:rFonts w:cs="Arial" w:ascii="Arial" w:hAnsi="Arial"/>
          <w:vertAlign w:val="superscript"/>
        </w:rPr>
        <w:t>3</w:t>
      </w:r>
      <w:r>
        <w:rPr>
          <w:rFonts w:cs="Arial" w:ascii="Arial" w:hAnsi="Arial"/>
        </w:rPr>
        <w:t xml:space="preserve"> ASSET Research (Africa’s Search for Sound Economic Trajectories), Farm 159, Knysna Road, Knysna District, South Africa</w:t>
      </w:r>
    </w:p>
    <w:p>
      <w:pPr>
        <w:pStyle w:val="Normal"/>
        <w:spacing w:before="0" w:after="0"/>
        <w:jc w:val="both"/>
        <w:rPr>
          <w:rFonts w:ascii="Arial" w:hAnsi="Arial" w:cs="Arial"/>
        </w:rPr>
      </w:pPr>
      <w:commentRangeStart w:id="0"/>
      <w:r>
        <w:rPr>
          <w:rFonts w:cs="Arial" w:ascii="Arial" w:hAnsi="Arial"/>
          <w:vertAlign w:val="superscript"/>
        </w:rPr>
        <w:t>4</w:t>
      </w:r>
      <w:r>
        <w:rPr>
          <w:rFonts w:cs="Arial" w:ascii="Arial" w:hAnsi="Arial"/>
        </w:rPr>
        <w:t xml:space="preserve"> SAEON Michele details here</w:t>
      </w:r>
    </w:p>
    <w:p>
      <w:pPr>
        <w:pStyle w:val="Normal"/>
        <w:spacing w:before="0" w:after="0"/>
        <w:jc w:val="both"/>
        <w:rPr>
          <w:rFonts w:ascii="Arial" w:hAnsi="Arial" w:cs="Arial"/>
        </w:rPr>
      </w:pPr>
      <w:r>
        <w:rPr>
          <w:rFonts w:cs="Arial" w:ascii="Arial" w:hAnsi="Arial"/>
          <w:vertAlign w:val="superscript"/>
        </w:rPr>
        <w:t>5</w:t>
      </w:r>
      <w:r>
        <w:rPr>
          <w:rFonts w:cs="Arial" w:ascii="Arial" w:hAnsi="Arial"/>
        </w:rPr>
        <w:t xml:space="preserve"> UCTPiotr details here</w:t>
      </w:r>
      <w:commentRangeEnd w:id="0"/>
      <w:r>
        <w:commentReference w:id="0"/>
      </w:r>
      <w:r>
        <w:rPr>
          <w:rFonts w:cs="Arial" w:ascii="Arial" w:hAnsi="Arial"/>
        </w:rPr>
      </w:r>
    </w:p>
    <w:p>
      <w:pPr>
        <w:pStyle w:val="Normal"/>
        <w:spacing w:before="0" w:after="0"/>
        <w:jc w:val="both"/>
        <w:rPr>
          <w:rFonts w:ascii="Arial" w:hAnsi="Arial" w:cs="Arial"/>
        </w:rPr>
      </w:pPr>
      <w:r>
        <w:rPr>
          <w:rFonts w:cs="Arial" w:ascii="Arial" w:hAnsi="Arial"/>
        </w:rPr>
        <w:t>* Corresponding author: lscogill4@gmail.com</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t>11 December 2024</w:t>
      </w:r>
    </w:p>
    <w:p>
      <w:pPr>
        <w:pStyle w:val="Normal"/>
        <w:spacing w:before="0" w:after="0"/>
        <w:rPr>
          <w:rFonts w:ascii="Arial" w:hAnsi="Arial" w:cs="Arial"/>
        </w:rPr>
      </w:pPr>
      <w:r>
        <w:rPr>
          <w:rFonts w:cs="Arial" w:ascii="Arial" w:hAnsi="Arial"/>
        </w:rPr>
      </w:r>
    </w:p>
    <w:p>
      <w:pPr>
        <w:pStyle w:val="Heading1"/>
        <w:spacing w:before="0" w:after="0"/>
        <w:rPr/>
      </w:pPr>
      <w:r>
        <w:rPr/>
        <w:t>Abstract</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t>Evapotranspiration constitutes a vital component of the hydrological cycle and should be considered when making land-use decisions, particularly in water-scarce regions. Being able to quantify evapotranspiration spatially for resource-constrained regions in the Global South which have limited monitoring data, would be highly beneficial for informing water resource management. Freely available satellite-derived evapotranspiration products offer an opportunity to achieve this. This study evaluated the performance of a series of freely available satellite-derived evapotranspiration products namely, TerraClimate, NASA’s PT-JPL, WaPOR, SMAP, GLDAS, FLDAS, SSEBop, and MOD16. At monthly time steps, evapotranspiration estimates from these products were validated using field-measured evapotranspiration from 14 flux tower stations across several different bioclimates in a country in the Global South: South Africa. The top five satellite-derived evapotranspiration products performed well (r</w:t>
      </w:r>
      <w:r>
        <w:rPr>
          <w:rFonts w:cs="Arial" w:ascii="Arial" w:hAnsi="Arial"/>
          <w:vertAlign w:val="subscript"/>
        </w:rPr>
        <w:t>s</w:t>
      </w:r>
      <w:r>
        <w:rPr>
          <w:rFonts w:cs="Arial" w:ascii="Arial" w:hAnsi="Arial"/>
        </w:rPr>
        <w:t>: 0.75 - 0.83), some performing better in certain bioclimates, but with WaPOR and FLDAS emerging as superior in many cases. An ensemble was produced by taking the mean and variability of the top five best performing products, and this matched or outperformed the best-performing individual products in each case, achieving an average r</w:t>
      </w:r>
      <w:r>
        <w:rPr>
          <w:rFonts w:cs="Arial" w:ascii="Arial" w:hAnsi="Arial"/>
          <w:vertAlign w:val="subscript"/>
        </w:rPr>
        <w:t>s</w:t>
      </w:r>
      <w:r>
        <w:rPr>
          <w:rFonts w:cs="Arial" w:ascii="Arial" w:hAnsi="Arial"/>
        </w:rPr>
        <w:t xml:space="preserve"> of 0.85, a Kling-Gupta Efficiency of 0.67, and a Percent Bias of -15.47. The ensemble also performs satisfactorily across all validated bioclimates and can provide evapotranspiration estimates for the region at relatively fine spatial (100 m) and temporal (one month) scales. These results and this ensemble model of satellite-derived evapotranspiration can now be further explored to better understand relative water-use of different vegetation types, and improve water resource management </w:t>
      </w:r>
      <w:commentRangeStart w:id="1"/>
      <w:r>
        <w:rPr>
          <w:rFonts w:cs="Arial" w:ascii="Arial" w:hAnsi="Arial"/>
        </w:rPr>
        <w:t>in water-scarce, resource constrained nations.</w:t>
      </w:r>
      <w:commentRangeEnd w:id="1"/>
      <w:r>
        <w:commentReference w:id="1"/>
      </w:r>
      <w:r>
        <w:rPr>
          <w:rFonts w:cs="Arial" w:ascii="Arial" w:hAnsi="Arial"/>
        </w:rPr>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t>Keywords: semi-arid, flux-tower, remote sensing, ensemble product, land-use, water resource management</w:t>
      </w:r>
    </w:p>
    <w:p>
      <w:pPr>
        <w:pStyle w:val="Heading1"/>
        <w:numPr>
          <w:ilvl w:val="0"/>
          <w:numId w:val="1"/>
        </w:numPr>
        <w:spacing w:before="0" w:after="0"/>
        <w:rPr/>
      </w:pPr>
      <w:r>
        <w:rPr/>
        <w:t>Introduction</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t xml:space="preserve">Evapotranspiration is defined as a combination of evaporation from the earth’s surface and transpiration by vegetation in the landscape </w:t>
      </w:r>
      <w:r>
        <w:fldChar w:fldCharType="begin"/>
      </w:r>
      <w:r>
        <w:rPr>
          <w:rFonts w:cs="Arial" w:ascii="Arial" w:hAnsi="Arial"/>
        </w:rPr>
        <w:instrText xml:space="preserve">ADDIN CSL_CITATION {"citationItems":[{"id":"ITEM-1","itemData":{"DOI":"10.1029/2011RG000373","ISSN":"87551209","abstract":"This review surveys the basic theories, observational methods, satellite algorithms, and land surface models for terrestrial evapotranspiration, E (or E, i.e., latent heat flux), including a long-term variability and trends perspective. The basic theories used to estimate E are the Monin-Obukhov similarity theory (MOST), the Bowen ratio method, and the Penman-Monteith equation. The latter two theoretical expressions combine MOST with surface energy balance. Estimates of E can differ substantially between these three approaches because of their use of different input data. Surface and satellite-based measurement systems can provide accurate estimates of diurnal, daily, and annual variability of E. But their estimation of longer time variability is largely not established. A reasonable estimate of E as a global mean can be obtained from a surface water budget method, but its regional distribution is still rather uncertain. Current land surface models provide widely different ratios of the transpiration by vegetation to total E. This source of uncertainty therefore limits the capability of models to provide the sensitivities of E to precipitation deficits and land cover change. © 2012 by the American Geophysical Union.","author":[{"dropping-particle":"","family":"Wang","given":"Kaicun","non-dropping-particle":"","parse-names":false,"suffix":""},{"dropping-particle":"","family":"Dickinson","given":"Robert E.","non-dropping-particle":"","parse-names":false,"suffix":""}],"container-title":"Reviews of Geophysics","id":"ITEM-1","issue":"2","issued":{"date-parts":[["2012"]]},"title":"A review of global terrestrial evapotranspiration: Observation, modeling, climatology, and climatic variability","type":"article-journal","volume":"50"},"uris":["http://www.mendeley.com/documents/?uuid=61245ba7-260d-4062-bd0d-0ab8e257166e"]},{"id":"ITEM-2","itemData":{"DOI":"10.3878/j.issn.1006-9895.1709.16288","ISSN":"10069895","abstract":"Global warming has greatly intensified interactions between energy and water cycles in the climate system. Changes in the water balance increase the occurrence of regional floods and droughts. As a key component of energy-water interactions, surface evapotranspiration (ET) is important for understanding climate change. This paper focuses on the spatiotemporal variation of ET across global arid and semi-arid regions, especially its regional differences, using observations (FLUXNET-MTE) and reanalysis (ERA-Interim) dataset during 1982-2011. The results show that: (1) Mean annual ET is less than 300 mm across arid and semi-arid regions. Seasonally, minimum ET appears in winter, while maximum ET and the largest variability both appear in summer. A decadal negative-to-positive happened in the 1990s, which is particularly obvious in warm seasons. (2) At hemispheric scale, the ET variation shows a positive trend in the Eastern Hemisphere, whereas an opposite trend occurs in the western hemisphere in the last 30 years. Regarding those typical regions, ET in South Africa significantly increases by 25.14 mm (10 a)-1, while that in the Southwest U.S. significantly decreases by 19.86 mm (10 a)-1 (both at the confidence level of 99%). Moreover, ET slightly increases in Sahel, northern China and Australia, but slightly decreases in southern Argentina and Chile. (3) The ET variability is coupled with variations of temperature and precipitation with a similar annual cycle. However, the spatial patterns of correlation between ET and temperature/precipitation are heterogeneous across the arid and semi-arid regions.","author":[{"dropping-particle":"","family":"Zhang","given":"Xia","non-dropping-particle":"","parse-names":false,"suffix":""},{"dropping-particle":"","family":"Li","given":"Mingxing","non-dropping-particle":"","parse-names":false,"suffix":""},{"dropping-particle":"","family":"Ma","given":"Zhuguo","non-dropping-particle":"","parse-names":false,"suffix":""}],"container-title":"Chinese Journal of Atmospheric Sciences","id":"ITEM-2","issue":"2","issued":{"date-parts":[["2018"]]},"page":"251-267","title":"Evapotranspiration Variability over Global Arid and Semi-arid Regions from 1982 to 2011","type":"article-journal","volume":"42"},"uris":["http://www.mendeley.com/documents/?uuid=b5ae82c0-34b9-4990-8e54-cf522293106a"]},{"id":"ITEM-3","itemData":{"DOI":"10.3390/w11091913","ISSN":"20734441","abstract":"Monitoring of crop water consumption, also known as actual evapotranspiration (ETa), is crucial for the prudent use of limited freshwater resources. Remote-sensing-based algorithms have become a popular approach for providing spatio-temporal information on ETa. Satellite-based ETa products are widely available. However, identifying an adequate product remains a challenge due to validation data scarcity. This study developed an assessment process to identify superior ETa products in agricultural areas in Egypt. The land cover product (MCD12Q1) from Moderate Resolution Imaging Spectroradiometer (MODIS) was evaluated and used to detect agricultural areas. The performances of three ETa products, namely: Earth Engine Evapotranspiration Flux (EEFlux), USGS-FEWS NET SSEBop ETa monthly product, and MODIS ETa monthly product (MOD16A2), were evaluated. The ETa values of these products were compared to previous ETa observations and evaluated using the integrated Normalized Difference Vegetation Index (iNDVI) on a seasonal and annual basis. Finally, the irrigation efficiency throughout Egypt was calculated based on the annual Relative Water Supply (RWS) index. Results reveal that the SSEBop monthly product has the best performance in Egypt, followed by the MOD16A2. The EEFlux overestimated ETa values by 36%. RWS had a range of 0.96-1.47, indicating high irrigation efficiency. The findings reported herein can assist in improving irrigation water management in Egypt and the Nile Basin.","author":[{"dropping-particle":"","family":"Ayyad","given":"Saher","non-dropping-particle":"","parse-names":false,"suffix":""},{"dropping-particle":"","family":"Zayed","given":"Islam S.","non-dropping-particle":"Al","parse-names":false,"suffix":""},{"dropping-particle":"","family":"Ha","given":"Van Tran Thi","non-dropping-particle":"","parse-names":false,"suffix":""},{"dropping-particle":"","family":"Ribbe","given":"Lars","non-dropping-particle":"","parse-names":false,"suffix":""}],"container-title":"Water (Switzerland)","id":"ITEM-3","issue":"9","issued":{"date-parts":[["2019"]]},"title":"The performance of satellite-based actual evapotranspiration products and the assessment of irrigation efficiency in Egypt","type":"article-journal","volume":"11"},"uris":["http://www.mendeley.com/documents/?uuid=0c465c18-bbb7-4e72-8922-3beb0904306a"]}],"mendeley":{"formattedCitation":"(Ayyad et al., 2019; Wang &amp; Dickinson, 2012; X. Zhang et al., 2018)","manualFormatting":"(Wang &amp; Dickinson, 2012; Zhang et al., 2018; Ayyad et al., 2019)","plainTextFormattedCitation":"(Ayyad et al., 2019; Wang &amp; Dickinson, 2012; X. Zhang et al., 2018)","previouslyFormattedCitation":"(Ayyad et al., 2019; Wang &amp; Dickinson, 2012; X. Zhang et al., 2018)"},"properties":{"noteIndex":0},"schema":"https://github.com/citation-style-language/schema/raw/master/csl-citation.json"}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(Wang &amp; Dickinson, 2012; Zhang et al., 2018; Ayyad et al., 2019)</w:t>
      </w:r>
      <w:r>
        <w:rPr>
          <w:rFonts w:cs="Arial" w:ascii="Arial" w:hAnsi="Arial"/>
        </w:rPr>
      </w:r>
      <w:r>
        <w:rPr>
          <w:rFonts w:cs="Arial" w:ascii="Arial" w:hAnsi="Arial"/>
        </w:rPr>
        <w:fldChar w:fldCharType="end"/>
      </w:r>
      <w:r>
        <w:rPr>
          <w:rFonts w:cs="Arial" w:ascii="Arial" w:hAnsi="Arial"/>
        </w:rPr>
        <w:t xml:space="preserve">. In arid and semi-arid regions, it often represents </w:t>
      </w:r>
      <w:commentRangeStart w:id="2"/>
      <w:r>
        <w:rPr>
          <w:rFonts w:cs="Arial" w:ascii="Arial" w:hAnsi="Arial"/>
        </w:rPr>
        <w:t>the largest component of the hydrological cycle, accounting for 90% or more of the annual precipitation</w:t>
      </w:r>
      <w:r>
        <w:rPr>
          <w:rFonts w:cs="Arial" w:ascii="Arial" w:hAnsi="Arial"/>
        </w:rPr>
      </w:r>
      <w:commentRangeEnd w:id="2"/>
      <w:r>
        <w:commentReference w:id="2"/>
      </w:r>
      <w:r>
        <w:rPr>
          <w:rFonts w:cs="Arial" w:ascii="Arial" w:hAnsi="Arial"/>
        </w:rPr>
        <w:t xml:space="preserve"> </w:t>
      </w:r>
      <w:r>
        <w:fldChar w:fldCharType="begin"/>
      </w:r>
      <w:r>
        <w:rPr>
          <w:rFonts w:cs="Arial" w:ascii="Arial" w:hAnsi="Arial"/>
        </w:rPr>
        <w:instrText xml:space="preserve">ADDIN CSL_CITATION {"citationItems":[{"id":"ITEM-1","itemData":{"DOI":"10.1890/03-0583","ISSN":"00129658","abstract":"Increases in the abundance or density of woody plants in historically semiarid and arid grassland ecosystems have important ecological, hydrological, and socioeconomic implications. Using a simplified water-balance model, we propose a framework for conceptualizing how woody plant encroachment is likely to affect components of the water cycle within these ecosystems. We focus in particular on streamflow and the partitioning of evapotranspiration into evaporation and transpiration. On the basis of this framework, we suggest that streamflow and evaporation processes are affected by woody plant encroachment in different ways, depending on the degree and seasonality of aridity and the availability of subsurface water. Differences in landscape physiography, climate, and runoff mechanisms mediate the influence of woody plants on hydrological processes. Streamflow is expected to decline as a result of woody plant encroachment in landscapes dominated by subsurface flow regimes. Similarly, encroachment of woody plants can be expected to produce an increase in the fractional contribution of bare soil evaporation to evapotranspiration in semiarid ecosystems, whereas such shifts may be small or negligible in both subhumid and arid ecosystems. This framework for considering the effects of woody plant encroachment highlights important ecological and hydrological interactions that serve as a basis for predicting other ecological aspects of vegetation change - such as potential changes in carbon cycling within an ecosystem. In locations where woody plant encroachment results in increased plant transpiration and concurrently the availability of soil water is reduced, increased accumulation of carbon in soils emerges as one prediction. Thus, explicitly considering the ecohydrological linkages associated with vegetation change provides needed information on the consequences of woody plant encroachment on water yield, carbon cycling, and other processes. © 2005 by the Ecological Society of America.","author":[{"dropping-particle":"","family":"Huxman","given":"Travis E.","non-dropping-particle":"","parse-names":false,"suffix":""},{"dropping-particle":"","family":"Wilcox","given":"Bradford P.","non-dropping-particle":"","parse-names":false,"suffix":""},{"dropping-particle":"","family":"Breshears","given":"David D.","non-dropping-particle":"","parse-names":false,"suffix":""},{"dropping-particle":"","family":"Scott","given":"Russell L.","non-dropping-particle":"","parse-names":false,"suffix":""},{"dropping-particle":"","family":"Snyder","given":"Keirith A.","non-dropping-particle":"","parse-names":false,"suffix":""},{"dropping-particle":"","family":"Small","given":"Eric E.","non-dropping-particle":"","parse-names":false,"suffix":""},{"dropping-particle":"","family":"Hultine","given":"Kevin","non-dropping-particle":"","parse-names":false,"suffix":""},{"dropping-particle":"","family":"Pockman","given":"William T.","non-dropping-particle":"","parse-names":false,"suffix":""},{"dropping-particle":"","family":"Jackson","given":"Robert B.","non-dropping-particle":"","parse-names":false,"suffix":""}],"container-title":"Ecology","id":"ITEM-1","issue":"2","issued":{"date-parts":[["2005"]]},"page":"308-319","title":"Ecohydrological implications of woody plant encroachment","type":"article-journal","volume":"86"},"uris":["http://www.mendeley.com/documents/?uuid=ee75e195-b566-488b-9b98-2d967eafc753"]},{"id":"ITEM-2","itemData":{"DOI":"10.1038/nature02597.1.","abstract":"Water availability limits plant growth and production in almost all terrestrial ecosystems(1-5). However, biomes differ substantially in sensitivity of aboveground net primary production ( ANPP) to between-year variation in precipitation(6-8). Average rain-use efficiency ( RUE; ANPP/precipitation) also varies between biomes, supposedly because of differences in vegetation structure and/or biogeochemical constraints(8). Here we show that RUE decreases across biomes as mean annual precipitation increases. However, during the driest years at each site, there is convergence to a common maximum RUE (RUEmax) that is typical of arid ecosystems. RUEmax was also identified by experimentally altering the degree of limitation by water and other resources. Thus, in years when water is most limiting, deserts, grasslands and forests all exhibit the same rate of biomass production per unit rainfall, despite differences in physiognomy and site-level RUE. Global climate models(9,10) predict increased between-year variability in precipitation, more frequent extreme drought events, and changes in temperature. Forecasts of future ecosystem behaviour should take into account this convergent feature of terrestrial biomes","author":[{"dropping-particle":"","family":"Last","given":"D P","non-dropping-particle":"","parse-names":false,"suffix":""},{"dropping-particle":"","family":"Huxman","given":"Travis E","non-dropping-particle":"","parse-names":false,"suffix":""},{"dropping-particle":"","family":"Smith","given":"Melinda D","non-dropping-particle":"","parse-names":false,"suffix":""},{"dropping-particle":"","family":"Fay","given":"Philip A","non-dropping-particle":"","parse-names":false,"suffix":""},{"dropping-particle":"","family":"Knapp","given":"Alan K","non-dropping-particle":"","parse-names":false,"suffix":""},{"dropping-particle":"","family":"Shaw","given":"M Rebecca","non-dropping-particle":"","parse-names":false,"suffix":""},{"dropping-particle":"","family":"Loik","given":"Michael E","non-dropping-particle":"","parse-names":false,"suffix":""},{"dropping-particle":"","family":"Smith","given":"Stanley D","non-dropping-particle":"","parse-names":false,"suffix":""},{"dropping-particle":"","family":"Tissue","given":"David T","non-dropping-particle":"","parse-names":false,"suffix":""},{"dropping-particle":"","family":"Zak","given":"John C","non-dropping-particle":"","parse-names":false,"suffix":""},{"dropping-particle":"","family":"Weltzin","given":"Jake F","non-dropping-particle":"","parse-names":false,"suffix":""},{"dropping-particle":"","family":"Pockman","given":"William T","non-dropping-particle":"","parse-names":false,"suffix":""},{"dropping-particle":"","family":"Sala","given":"Osvaldo E","non-dropping-particle":"","parse-names":false,"suffix":""}],"container-title":"Nature","id":"ITEM-2","issue":"April","issued":{"date-parts":[["2004"]]},"page":"1-4","title":"Convergence across biomes to a common rain-use efficiency","type":"article-journal"},"uris":["http://www.mendeley.com/documents/?uuid=d31f9b01-d0a3-4c64-b22d-01440b4ad33f"]}],"mendeley":{"formattedCitation":"(Huxman et al., 2005; Last et al., 2004)","manualFormatting":"(Last et al., 2004; Huxman et al., 2005)","plainTextFormattedCitation":"(Huxman et al., 2005; Last et al., 2004)","previouslyFormattedCitation":"(Huxman et al., 2005; Last et al., 2004)"},"properties":{"noteIndex":0},"schema":"https://github.com/citation-style-language/schema/raw/master/csl-citation.json"}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(Last et al., 2004; Huxman et al., 2005)</w:t>
      </w:r>
      <w:r>
        <w:rPr>
          <w:rFonts w:cs="Arial" w:ascii="Arial" w:hAnsi="Arial"/>
        </w:rPr>
      </w:r>
      <w:r>
        <w:rPr>
          <w:rFonts w:cs="Arial" w:ascii="Arial" w:hAnsi="Arial"/>
        </w:rPr>
        <w:fldChar w:fldCharType="end"/>
      </w:r>
      <w:r>
        <w:rPr>
          <w:rFonts w:cs="Arial" w:ascii="Arial" w:hAnsi="Arial"/>
        </w:rPr>
        <w:t xml:space="preserve"> and is therefore crucial to quantify for informing water resource management in water scarce regions </w:t>
      </w:r>
      <w:r>
        <w:fldChar w:fldCharType="begin"/>
      </w:r>
      <w:r>
        <w:rPr>
          <w:rFonts w:cs="Arial" w:ascii="Arial" w:hAnsi="Arial"/>
        </w:rPr>
        <w:instrText xml:space="preserve">ADDIN CSL_CITATION {"citationItems":[{"id":"ITEM-1","itemData":{"DOI":"10.1007/s40333-019-0098-2","ISSN":"21947783","abstract":"Remote sensing tools are becoming increasingly important for providing spatial information on water use by different ecosystems. Despite significant advances in remote sensing based evapotranspiration (ET) models in recent years, important information gaps still exist on the accuracy of the models particularly in arid and semi-arid environments. In this study, we evaluated the Penman-Monteith based MOD16 and the modified Priestley-Taylor (PT-JPL) models at the daily time step against three measured ET datasets. We used data from two summer and one winter rainfall sites in South Africa. One site was dominated by native broad leaf and the other by fine leafed deciduous savanna tree species and C4 grasses. The third site was in the winter rainfall Cape region and had shrubby fynbos vegetation. Actual ET was measured using open-path eddy covariance systems at the summer rainfall sites while a surface energy balance system utilizing the large aperture boundary layer scintillometer was used in the Cape. Model performance varied between sites and between years with the worst estimates (R2&lt;0.50 and RMSE&gt;0.80 mm/d) observed during years with prolonged mid-summer dry spells in the summer rainfall areas. Sensitivity tests on MOD16 showed that the leaf area index, surface conductance and radiation budget parameters had the largest effect on simulated ET. MOD16 ET predictions were improved by: (1) reformulating the emissivity expressions in the net radiation equation; (2) incorporating representative surface conductance values; and (3) including a soil moisture stress function in the transpiration sub-model. Implementing these changes increased the accuracy of MOD16 daily ET predictions at all sites. However, similar adjustments to the PT-JPL model yielded minimal improvements. We conclude that the MOD16 ET model has the potential to accurately predict water use in arid environments provided soil water stress and accurate biome-specific parameters are incorporated.","author":[{"dropping-particle":"","family":"Dzikiti","given":"Sebinasi","non-dropping-particle":"","parse-names":false,"suffix":""},{"dropping-particle":"","family":"Jovanovic","given":"Nebo Z.","non-dropping-particle":"","parse-names":false,"suffix":""},{"dropping-particle":"","family":"Bugan","given":"Richard Dh","non-dropping-particle":"","parse-names":false,"suffix":""},{"dropping-particle":"","family":"Ramoelo","given":"Abel","non-dropping-particle":"","parse-names":false,"suffix":""},{"dropping-particle":"","family":"Majozi","given":"Nobuhle P.","non-dropping-particle":"","parse-names":false,"suffix":""},{"dropping-particle":"","family":"Nickless","given":"Alecia","non-dropping-particle":"","parse-names":false,"suffix":""},{"dropping-particle":"","family":"Cho","given":"Moses A.","non-dropping-particle":"","parse-names":false,"suffix":""},{"dropping-particle":"","family":"Maitre","given":"David C.","non-dropping-particle":"Le","parse-names":false,"suffix":""},{"dropping-particle":"","family":"Ntshidi","given":"Zanele","non-dropping-particle":"","parse-names":false,"suffix":""},{"dropping-particle":"","family":"Pienaar","given":"Harrison H.","non-dropping-particle":"","parse-names":false,"suffix":""}],"container-title":"Journal of Arid Land","id":"ITEM-1","issue":"4","issued":{"date-parts":[["2019"]]},"page":"495-512","title":"Comparison of two remote sensing models for estimating evapotranspiration: algorithm evaluation and application in seasonally arid ecosystems in South Africa","type":"article-journal","volume":"11"},"uris":["http://www.mendeley.com/documents/?uuid=9c6aa2bf-b5e6-4f63-bf49-6746a0c8c5ba"]},{"id":"ITEM-2","itemData":{"DOI":"10.2166/nh.2016.138","ISSN":"22247955","abstract":"This study investigates the water balance of the Yangtze River Basin (YRB) during 2003-2012 using the Tropical Rainfall Measuring Mission precipitation, the Moderate Resolution Imaging Spectroradiometer evapotranspiration and the Gravity Recovery and Climate Experiment total water storage change. The bias, absolute error and correlation coefficient are used to quantify water balance performances at monthly and annual time steps. The results show that the absolute error in the YRB water balance was 18.1 mm/month and 152.5 mm/yr at monthly and annual time steps accounting for 20% and 14% of YRB precipitation, respectively. The three satellite products were combined through a water balance equation to estimate monthly and annual stream flow, which was in error by 19.4 mm/month and 76.7 mm/yr, accounting for 22% and 7% of YRB precipitation, respectively. Trends in YRB water balance components at annual time steps obtained from satellite products were in the range 83-318% of the corresponding trends from alternative datasets (e.g., ground-based measurements, land-surface modelling, etc.), which performed significantly better than monthly time series. The results indicate that the YRB water balance can be evaluated using multiple satellite products to a reasonable accuracy at annual time steps.","author":[{"dropping-particle":"","family":"Zhang","given":"Dan","non-dropping-particle":"","parse-names":false,"suffix":""},{"dropping-particle":"","family":"Zhang","given":"Qi","non-dropping-particle":"","parse-names":false,"suffix":""},{"dropping-particle":"","family":"Werner","given":"Adrian D.","non-dropping-particle":"","parse-names":false,"suffix":""},{"dropping-particle":"","family":"Gu","given":"Renying","non-dropping-particle":"","parse-names":false,"suffix":""}],"container-title":"Hydrology Research","id":"ITEM-2","issued":{"date-parts":[["2016"]]},"page":"8-23","title":"Assessment of the reliability of popular satellite products in characterizing the water balance of the Yangtze River Basin, China","type":"article-journal","volume":"47"},"uris":["http://www.mendeley.com/documents/?uuid=6769ff1f-e392-4e54-abbe-06bb2ed3ed3c"]}],"mendeley":{"formattedCitation":"(Dzikiti et al., 2019; D. Zhang et al., 2016)","manualFormatting":"(Zhang et al., 2016; Dzikiti et al., 2019)","plainTextFormattedCitation":"(Dzikiti et al., 2019; D. Zhang et al., 2016)","previouslyFormattedCitation":"(Dzikiti et al., 2019; D. Zhang et al., 2016)"},"properties":{"noteIndex":0},"schema":"https://github.com/citation-style-language/schema/raw/master/csl-citation.json"}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(Zhang et al., 2016; Dzikiti et al., 2019)</w:t>
      </w:r>
      <w:r>
        <w:rPr>
          <w:rFonts w:cs="Arial" w:ascii="Arial" w:hAnsi="Arial"/>
        </w:rPr>
      </w:r>
      <w:r>
        <w:rPr>
          <w:rFonts w:cs="Arial" w:ascii="Arial" w:hAnsi="Arial"/>
        </w:rPr>
        <w:fldChar w:fldCharType="end"/>
      </w:r>
      <w:r>
        <w:rPr>
          <w:rFonts w:cs="Arial" w:ascii="Arial" w:hAnsi="Arial"/>
        </w:rPr>
        <w:t>. Field-based methods such as eddy covariance flux towers, surface renewal systems, scintillometry and lysimetry, can be used to measure evapotranspiration at very fine spatiotemporal resolutions but have relatively small spatial footprints (10</w:t>
      </w:r>
      <w:r>
        <w:rPr>
          <w:rFonts w:cs="Arial" w:ascii="Arial" w:hAnsi="Arial"/>
          <w:vertAlign w:val="superscript"/>
        </w:rPr>
        <w:t>-1</w:t>
      </w:r>
      <w:r>
        <w:rPr>
          <w:rFonts w:cs="Arial" w:ascii="Arial" w:hAnsi="Arial"/>
        </w:rPr>
        <w:t xml:space="preserve"> to 10</w:t>
      </w:r>
      <w:r>
        <w:rPr>
          <w:rFonts w:cs="Arial" w:ascii="Arial" w:hAnsi="Arial"/>
          <w:vertAlign w:val="superscript"/>
        </w:rPr>
        <w:t>2</w:t>
      </w:r>
      <w:r>
        <w:rPr>
          <w:rFonts w:cs="Arial" w:ascii="Arial" w:hAnsi="Arial"/>
        </w:rPr>
        <w:t xml:space="preserve"> m). Additionally, these systems require significant investment for the necessary instrumentation and skilled technicians for installation and maintenance </w:t>
      </w:r>
      <w:r>
        <w:fldChar w:fldCharType="begin"/>
      </w:r>
      <w:r>
        <w:rPr>
          <w:rFonts w:cs="Arial" w:ascii="Arial" w:hAnsi="Arial"/>
        </w:rPr>
        <w:instrText xml:space="preserve">ADDIN CSL_CITATION {"citationItems":[{"id":"ITEM-1","itemData":{"DOI":"10.3390/rs6087406","ISSN":"20724292","abstract":"Globally, water is an important resource required for the survival of human beings. Water is a scarce resource in the semi-arid environments, including South Africa. In South Africa, several studies have quantified evapotranspiration (ET) in different ecosystems at a local scale. Accurate spatially explicit information on ET is rare in the country mainly due to lack of appropriate tools. In recent years, a remote sensing ET product from the MODerate Resolution Imaging Spectrometer (MOD16) has been developed. However, its accuracy is not known in South African ecosystems. The objective of this study was to validate the MOD16 ET product using data from two eddy covariance flux towers, namely; Skukuza and Malopeni installed in a savanna and woodland ecosystem within the Kruger National Park, South Africa. Eight day cumulative ET data from the flux towers was calculated to coincide with the eight day MOD16 products over a period of 10 years from 2000 to 2010. The Skukuza flux tower results showed inconsistent comparisons with MOD16 ET. The Malopeni site achieved a poorer comparison with MOD16 ET compared to the Skukuza, and due to a shorter measurement period, data validation was performed for 2009 only. The inconsistent comparison of MOD16 and flux tower-based ET can be attributed to, among other things, the parameterization of the Penman-Monteith model, flux tower measurement errors, and flux tower footprint vs. MODIS pixel. MOD16 is important for global inference of ET, but for use in South Africa's integrated water management, a locally parameterized and improved product should be developed.","author":[{"dropping-particle":"","family":"Ramoelo","given":"Abel","non-dropping-particle":"","parse-names":false,"suffix":""},{"dropping-particle":"","family":"Majozi","given":"Nobuhle","non-dropping-particle":"","parse-names":false,"suffix":""},{"dropping-particle":"","family":"Mathieu","given":"Renaud","non-dropping-particle":"","parse-names":false,"suffix":""},{"dropping-particle":"","family":"Jovanovic","given":"Nebo","non-dropping-particle":"","parse-names":false,"suffix":""},{"dropping-particle":"","family":"Nickless","given":"Alecia","non-dropping-particle":"","parse-names":false,"suffix":""},{"dropping-particle":"","family":"Dzikiti","given":"Sebinasi","non-dropping-particle":"","parse-names":false,"suffix":""}],"container-title":"Remote Sensing","id":"ITEM-1","issue":"8","issued":{"date-parts":[["2014"]]},"page":"7406-7423","title":"Validation of global evapotranspiration product (MOD16) using flux tower data in the African savanna, South Africa","type":"article-journal","volume":"6"},"uris":["http://www.mendeley.com/documents/?uuid=560c7292-f4f0-4fca-ab37-2612ff90cac3"]},{"id":"ITEM-2","itemData":{"DOI":"10.5194/hess-24-1565-2020","ISSN":"16077938","abstract":"Evapotranspiration (ET) is one of the most important components in the water cycle. However, there are relatively few direct measurements of ET available (e.g. using flux towers). Nevertheless, various disciplines, ranging from hydrology to agricultural and climate sciences, require information on the spatial and temporal distribution of ET at regional and global scales. Due to the limited data availability, attention has turned toward satellite-based products to fill observational gaps. Various data products, including remote sensing (RS) products, have been developed and provide a large range of ET estimations. Across Africa, only a limited number of flux towers are available; hence, they are insufficient for the systematic evaluation of the available ET products. Thus, in this study, we conduct a methodological evaluation of nine existing RS-derived ET products as well as other available ET products in order to evaluate their reliability at the basin scale. A general water balance (WB) approach is used, where ET is equal to precipitation minus discharge for long-term averages. Firstly, ET products are compared with WB-inferred ET (ET&lt;span classCombining double low line\"inline-formula\"&gt;WB&lt;/span&gt;) for basins that do not show long-term trends. The ET products and the calculated ET&lt;span classCombining double low line\"inline-formula\"&gt;WB&lt;/span&gt; are then evaluated against the Budyko equation, which is used as a reference condition. The spatial characteristics of the ET products are finally assessed via the analysis of selected land cover elements across Africa: forests, irrigated areas and water bodies. Additionally, a cluster analysis is conducted to identify similarities between individual ET products. The results show that CMRSET, SSEBop and WaPOR rank highest in terms of the estimation of the long-term average mean ET across basins, with low biases and good spatial variability across Africa. GLEAM consistently ranks lowest in most evaluation criteria, although it has the longest available time period. Each product shows specific advantages and disadvantages. Depending on the study in question, at least one product should be suitable for a particular requirement. The reader should bear in mind that many products suffer from a large bias. Based on the evaluation criteria in this study, the three highest ranked products, CMRSET, SSEBop and WaPOR, would suit many users' needs due to the low biases and good spatial variability across Africa.","author":[{"dropping-particle":"","family":"Weerasinghe","given":"Imeshi","non-dropping-particle":"","parse-names":false,"suffix":""},{"dropping-particle":"","family":"Bastiaanssen","given":"Wim","non-dropping-particle":"","parse-names":false,"suffix":""},{"dropping-particle":"","family":"Mul","given":"Marloes","non-dropping-particle":"","parse-names":false,"suffix":""},{"dropping-particle":"","family":"Jia","given":"Li","non-dropping-particle":"","parse-names":false,"suffix":""},{"dropping-particle":"","family":"Griensven","given":"Ann","non-dropping-particle":"Van","parse-names":false,"suffix":""}],"container-title":"Hydrology and Earth System Sciences","id":"ITEM-2","issue":"3","issued":{"date-parts":[["2020"]]},"page":"1565-1586","title":"Can we trust remote sensing evapotranspiration products over Africa","type":"article-journal","volume":"24"},"uris":["http://www.mendeley.com/documents/?uuid=0abbadfc-dab2-4bde-adb9-c120bc51d843"]},{"id":"ITEM-3","itemData":{"DOI":"10.3390/hydrology10010009","ISSN":"23065338","abstract":"Over the past century, increases in indigenous woody plant species, also known as woody encroachment (WE), has occurred in grasslands and savannas across the globe. While the impact on grassland and savanna composition and productivity has been well studied, little is known of the impacts on the hydrological cycle. WE may increase evapotranspiration (ET) losses, leading to reduced infiltration and ultimately reduced freshwater availability, which is of particular concern in arid and semi-arid areas. The aim of this study was to determine the effect of Colophospermum mopane (mopane) encroachment on ET in a semi-arid savanna located in South Africa. Mopane is widely distributed across southern Africa, and is one of the main encroaching species of the region. Following an assessment of the validity of two surface renewal approaches, SR1 and SRDT, against short eddy covariance campaigns for sensible heat flux estimation, the SR1 approach was used to estimate ET at an experimental woody plant clearing trial from November 2019 to July 2022. For the two drier years of the study, the removal of mopane trees had little effect on ET. However, for the wettest year of the study, the removal of mopane trees decreased ET by 12%, supporting the hypothesis that the conversion from grass dominance to woody dominance can increase ET. Annual ET exceeded annual rainfall in all 3 years, indicating that the vegetation supplements its water use with soil water that has accumulated during previous wet seasons, or that tree roots facilitate hydraulic lift of deep soil water, or groundwater, to depths within the rooting depth of both trees and grasses. Further research is needed to confirm the exact mechanism involved, and the consequences of this for groundwater and streamflow at landscape scales.","author":[{"dropping-particle":"","family":"Aldworth","given":"Tiffany A.","non-dropping-particle":"","parse-names":false,"suffix":""},{"dropping-particle":"","family":"Toucher","given":"Michele L. W.","non-dropping-particle":"","parse-names":false,"suffix":""},{"dropping-particle":"","family":"Clulow","given":"Alistair D.","non-dropping-particle":"","parse-names":false,"suffix":""},{"dropping-particle":"","family":"Swemmer","given":"Anthony M.","non-dropping-particle":"","parse-names":false,"suffix":""}],"container-title":"Hydrology","id":"ITEM-3","issue":"1","issued":{"date-parts":[["2022"]]},"page":"9","title":"The Effect of Woody Encroachment on Evapotranspiration in a Semi-Arid Savanna","type":"article-journal","volume":"10"},"uris":["http://www.mendeley.com/documents/?uuid=367f03ba-9e22-4b3e-a257-21fc1f117a35"]}],"mendeley":{"formattedCitation":"(Aldworth et al., 2022; Ramoelo et al., 2014; Weerasinghe et al., 2020)","manualFormatting":"(Ramoelo et al., 2014; Weerasinghe et al., 2020; Aldworth et al., 2022)","plainTextFormattedCitation":"(Aldworth et al., 2022; Ramoelo et al., 2014; Weerasinghe et al., 2020)","previouslyFormattedCitation":"(Aldworth et al., 2022; Ramoelo et al., 2014; Weerasinghe et al., 2020)"},"properties":{"noteIndex":0},"schema":"https://github.com/citation-style-language/schema/raw/master/csl-citation.json"}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(Ramoelo et al., 2014; Weerasinghe et al., 2020; Aldworth et al., 2022)</w:t>
      </w:r>
      <w:r>
        <w:rPr>
          <w:rFonts w:cs="Arial" w:ascii="Arial" w:hAnsi="Arial"/>
        </w:rPr>
      </w:r>
      <w:r>
        <w:rPr>
          <w:rFonts w:cs="Arial" w:ascii="Arial" w:hAnsi="Arial"/>
        </w:rPr>
        <w:fldChar w:fldCharType="end"/>
      </w:r>
      <w:r>
        <w:rPr>
          <w:rFonts w:cs="Arial" w:ascii="Arial" w:hAnsi="Arial"/>
        </w:rPr>
        <w:t xml:space="preserve">. The instrumentation is also vulnerable to severe weather, vandalism, and theft, which can result in data gaps. These methods are also often based on assumptions that may not hold in natural systems, or systems in the Global South, such as homogeneity of vegetation structure, gentle topography and moist soils </w:t>
      </w:r>
      <w:r>
        <w:fldChar w:fldCharType="begin"/>
      </w:r>
      <w:r>
        <w:rPr>
          <w:rFonts w:cs="Arial" w:ascii="Arial" w:hAnsi="Arial"/>
        </w:rPr>
        <w:instrText xml:space="preserve">ADDIN CSL_CITATION {"citationItems":[{"id":"ITEM-1","itemData":{"DOI":"10.1080/07352680701402503","ISSN":"07352689","abstract":"Evapotranspiraton (ET) is the second largest term in the terrestrial water budget after precipitation, and ET is expected to increase with global warming. ET studies are relevant to the plant sciences because over 80% of terrestrial ET is due to transpiration by plants. Remote sensing is the only feasible means for projecting ET over large landscape units. In the past decade or so, new ground and remote sensing tools have dramatically increased our ability to measure ET at the plot scale and to scale it over larger regions. Moisture flux towers and micrometeorological stations have been deployed in numerous natural and agricultural biomes and provide continuous measurements of actual ET or potential ET with an accuracy or uncertainty of 10-30%. These measurements can be scaled to larger landscape units using remotely-sensed vegetation indices (VIs), Land Surface Temperature (LST), and other satellite data. Two types of methods have been developed. Empirical methods use time-series VIs and micrometeorological data to project ET measured on the ground to larger landscape units. Physically-based methods use remote sensing data to determine the components of the surface energy balance, including latent heat flux, which determines ET. Errors in predicting ET by both types of methods are within the error bounds of the flux towers by which they are calibrated or validated. However, the error bounds need to be reduced to 10% or less for applications that require precise wide-area ET estimates. The high fidelity between ET and VIs over agricultural fields and natural ecosystems where precise ground estimates of ET are available suggests that this might be an achievable goal if ground methods for measuring ET continue to improve. Copyright © Taylor &amp; Francis Group, LLC.","author":[{"dropping-particle":"","family":"Glenn","given":"Edward P.","non-dropping-particle":"","parse-names":false,"suffix":""},{"dropping-particle":"","family":"Huete","given":"Alfredo R.","non-dropping-particle":"","parse-names":false,"suffix":""},{"dropping-particle":"","family":"Nagler","given":"Pamela L.","non-dropping-particle":"","parse-names":false,"suffix":""},{"dropping-particle":"","family":"Hirschboeck","given":"Katherine K.","non-dropping-particle":"","parse-names":false,"suffix":""},{"dropping-particle":"","family":"Brown","given":"Paul","non-dropping-particle":"","parse-names":false,"suffix":""}],"container-title":"Critical Reviews in Plant Sciences","id":"ITEM-1","issue":"3","issued":{"date-parts":[["2007"]]},"page":"139-168","title":"Integrating remote sensing and ground methods to estimate evapotranspiration","type":"article-journal","volume":"26"},"uris":["http://www.mendeley.com/documents/?uuid=9d4b141e-4d5c-4aca-8d06-ef8a0c1cdedc"]},{"id":"ITEM-2","itemData":{"DOI":"10.1016/j.rse.2012.02.003","ISSN":"00344257","abstract":"In this paper we integrate the information about water stress into SEBS, one of the surface energy balance models that employ remote sensing (RS) data. The level of water stress is taken into account in the calculation of sensible heat, through a modified definition of kB -1, the parameter that summarizes the excess aerodynamic resistance to heat transfer compared to momentum transfer. Surface energy balance models are employed to obtain evapotranspiration as the remainder of available energy minus sensible heat flux (H). These models assume that information on the ratio of actual to potential evaporation is implicitly embedded in the land surface temperature. This assumption is usually adequate where available energy is the limiting factor for evapotranspiration (ET), but there is a problem when water availability becomes limiting for ET. In this case, the daily evapotranspiration is often overestimated, in particular for sparsely vegetated semi-arid regions, because of an underestimation of sensible heat flux for these areas. Our method remedies this shortcoming by progressively decreasing kB -1 with increasing levels of water stress. This decreases aerodynamic resistance, and hence increases H, leading to lower estimates of ET. The decrease of kB -1 with a rise in plant water stress is based on general plant physiological observations related to vertical canopy stomatal conductance profiles, which affects the exchange of sensible and latent heat between the canopy and the atmosphere.The new approach was tested by comparing SEBS H outputs with field observations from Bowen ratio stations distributed over the Konya basin in Turkey, and the results indicate a large improvement when the soil moisture is integrated explicitly in the calculation of sensible heat flux by SEBS. More importantly, the new approach provides a considerable operational improvement for regional ET mapping through integrating microwave soil moisture measurements into SEBS, as illustrated by our findings for this semi-arid region. The daily ET map generated by the new SEBS model captured better the low ET values observed in the drylands, and also reflected better the overall contrast between irrigated fields and the extremely dry surrounding areas. Improved mapping of regional ET by soil moisture integrated SEBS offers the opportunity to provide more accurate estimation of energy and water fluxes in regions where plant water stress is a recurrent feature. © 2012 Elsevier Inc.","author":[{"dropping-particle":"","family":"Gokmen","given":"M.","non-dropping-particle":"","parse-names":false,"suffix":""},{"dropping-particle":"","family":"Vekerdy","given":"Z.","non-dropping-particle":"","parse-names":false,"suffix":""},{"dropping-particle":"","family":"Verhoef","given":"A.","non-dropping-particle":"","parse-names":false,"suffix":""},{"dropping-particle":"","family":"Verhoef","given":"W.","non-dropping-particle":"","parse-names":false,"suffix":""},{"dropping-particle":"","family":"Batelaan","given":"O.","non-dropping-particle":"","parse-names":false,"suffix":""},{"dropping-particle":"","family":"Tol","given":"C.","non-dropping-particle":"van der","parse-names":false,"suffix":""}],"container-title":"Remote Sensing of Environment","id":"ITEM-2","issued":{"date-parts":[["2012"]]},"page":"261-274","title":"Integration of soil moisture in SEBS for improving evapotranspiration estimation under water stress conditions","type":"article-journal","volume":"121"},"uris":["http://www.mendeley.com/documents/?uuid=3329bd59-db50-46ae-8c2b-d2a399f0fbd7"]}],"mendeley":{"formattedCitation":"(Glenn et al., 2007; Gokmen et al., 2012)","plainTextFormattedCitation":"(Glenn et al., 2007; Gokmen et al., 2012)","previouslyFormattedCitation":"(Glenn et al., 2007; Gokmen et al., 2012)"},"properties":{"noteIndex":0},"schema":"https://github.com/citation-style-language/schema/raw/master/csl-citation.json"}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(Glenn et al., 2007; Gokmen et al., 2012)</w:t>
      </w:r>
      <w:r>
        <w:rPr>
          <w:rFonts w:cs="Arial" w:ascii="Arial" w:hAnsi="Arial"/>
        </w:rPr>
      </w:r>
      <w:r>
        <w:rPr>
          <w:rFonts w:cs="Arial" w:ascii="Arial" w:hAnsi="Arial"/>
        </w:rPr>
        <w:fldChar w:fldCharType="end"/>
      </w:r>
      <w:r>
        <w:rPr>
          <w:rFonts w:cs="Arial" w:ascii="Arial" w:hAnsi="Arial"/>
        </w:rPr>
        <w:t xml:space="preserve">. </w:t>
      </w:r>
      <w:commentRangeStart w:id="3"/>
      <w:r>
        <w:rPr>
          <w:rFonts w:cs="Arial" w:ascii="Arial" w:hAnsi="Arial"/>
        </w:rPr>
        <w:t>In particular, arid and semi-arid regions may often have dry soils, which can lead to poor functioning of soil heat flux plates</w:t>
      </w:r>
      <w:r>
        <w:rPr>
          <w:rFonts w:cs="Arial" w:ascii="Arial" w:hAnsi="Arial"/>
        </w:rPr>
      </w:r>
      <w:commentRangeEnd w:id="3"/>
      <w:r>
        <w:commentReference w:id="3"/>
      </w:r>
      <w:r>
        <w:rPr>
          <w:rFonts w:cs="Arial" w:ascii="Arial" w:hAnsi="Arial"/>
        </w:rPr>
        <w:t xml:space="preserve"> </w:t>
      </w:r>
      <w:r>
        <w:fldChar w:fldCharType="begin"/>
      </w:r>
      <w:r>
        <w:rPr>
          <w:rFonts w:cs="Arial" w:ascii="Arial" w:hAnsi="Arial"/>
        </w:rPr>
        <w:instrText xml:space="preserve">ADDIN CSL_CITATION {"citationItems":[{"id":"ITEM-1","itemData":{"DOI":"10.1016/0168-1923(92)90096-M","ISSN":"01681923","abstract":"This paper deals with some of the problems associated with measuring the soil heat flux at a semiarid and sparsely vegetated site on the Colorado short-grass steppe. A linear model of soil temperature and heat flux is used to show that errors in the measurements of soil heat flux by the combination method can occur whenever the mean time rate of temperature change of a soil slab is estimated from a set of discrete temperature measurements. A synthesis of model and data is used to demonstrate how these errors can be avoided. The same technique is extended to estimate the soil diurnal damping depth, thermal conductivity, and volumetric specific heat capacity from the soil temperature and heat flux measurements. The present techniques close the surface energy balance to within ± 150 W m-2 (at worst) on a half-hourly basis. To keep remaining errors in the energy balance in perspective, long-duration comparisons are made between two types of net radiometers and between estimates of the evapotranspiration as determined by eddy correlation and a weighing lysimeter. © 1992.","author":[{"dropping-particle":"","family":"Massman","given":"W. J.","non-dropping-particle":"","parse-names":false,"suffix":""}],"container-title":"Agricultural and Forest Meteorology","id":"ITEM-1","issue":"3-4","issued":{"date-parts":[["1992"]]},"page":"249-266","title":"Correcting errors associated with soil heat flux measurements and estimating soil thermal properties from soil temperature and heat flux plate data","type":"article-journal","volume":"59"},"uris":["http://www.mendeley.com/documents/?uuid=4014356a-2497-4aad-8ad9-47d6718e23d1"]},{"id":"ITEM-2","itemData":{"DOI":"10.3390/rs6087406","ISSN":"20724292","abstract":"Globally, water is an important resource required for the survival of human beings. Water is a scarce resource in the semi-arid environments, including South Africa. In South Africa, several studies have quantified evapotranspiration (ET) in different ecosystems at a local scale. Accurate spatially explicit information on ET is rare in the country mainly due to lack of appropriate tools. In recent years, a remote sensing ET product from the MODerate Resolution Imaging Spectrometer (MOD16) has been developed. However, its accuracy is not known in South African ecosystems. The objective of this study was to validate the MOD16 ET product using data from two eddy covariance flux towers, namely; Skukuza and Malopeni installed in a savanna and woodland ecosystem within the Kruger National Park, South Africa. Eight day cumulative ET data from the flux towers was calculated to coincide with the eight day MOD16 products over a period of 10 years from 2000 to 2010. The Skukuza flux tower results showed inconsistent comparisons with MOD16 ET. The Malopeni site achieved a poorer comparison with MOD16 ET compared to the Skukuza, and due to a shorter measurement period, data validation was performed for 2009 only. The inconsistent comparison of MOD16 and flux tower-based ET can be attributed to, among other things, the parameterization of the Penman-Monteith model, flux tower measurement errors, and flux tower footprint vs. MODIS pixel. MOD16 is important for global inference of ET, but for use in South Africa's integrated water management, a locally parameterized and improved product should be developed.","author":[{"dropping-particle":"","family":"Ramoelo","given":"Abel","non-dropping-particle":"","parse-names":false,"suffix":""},{"dropping-particle":"","family":"Majozi","given":"Nobuhle","non-dropping-particle":"","parse-names":false,"suffix":""},{"dropping-particle":"","family":"Mathieu","given":"Renaud","non-dropping-particle":"","parse-names":false,"suffix":""},{"dropping-particle":"","family":"Jovanovic","given":"Nebo","non-dropping-particle":"","parse-names":false,"suffix":""},{"dropping-particle":"","family":"Nickless","given":"Alecia","non-dropping-particle":"","parse-names":false,"suffix":""},{"dropping-particle":"","family":"Dzikiti","given":"Sebinasi","non-dropping-particle":"","parse-names":false,"suffix":""}],"container-title":"Remote Sensing","id":"ITEM-2","issue":"8","issued":{"date-parts":[["2014"]]},"page":"7406-7423","title":"Validation of global evapotranspiration product (MOD16) using flux tower data in the African savanna, South Africa","type":"article-journal","volume":"6"},"uris":["http://www.mendeley.com/documents/?uuid=560c7292-f4f0-4fca-ab37-2612ff90cac3"]},{"id":"ITEM-3","itemData":{"DOI":"10.1007/s00704-004-0097-9","ISSN":"14344483","abstract":"In this work, simulations with the mesoscale meteorological model FOOT3DK for a semi-arid research site in southern morocco are presented. The main aim of this study is to introduce two different ways to improve the soil moisture distribution towards a more realistic pattern. One of them resembles the availability of groundwater resources below the lower boundary of the soil part of the model, the other one resembles irrigation practices in the region. Additionally, we introduce a newly derived land use/land cover data set obtained from analysis of LANDSAT data and compare the simulation results to those obtained with the USGS GLCC data. To evaluate the results with the refinements in soil moisture and land use/land cover, we focus on evapotranspiration, as the quantity which is most tentative to the changes in soil moisture and is an important part of the local hydrological cycle. To evaluate the importance of sub-grid scale surface heterogeneity in soil moisture and land use/land cover, we present simulations with enhanced surface resolution. Simulation results are compared to point measurements at different sites in the research area for validation. The results show, that a deep groundwater table and irrigation of parts of the research area can be represented by the methods we used. Simulated transpiration is overestimated compared to measured values, but this is due to the maximum approach used in this work. Finer tuning of the artificial enhancement of soil moisture with the two methods presented here are expected to lead to realistic distributions of evapotranspiration and related quantities, therewith drastically enhancing simulation accuracy for this site. As uncertainties of soil moisture distribution and restricted representation of soil moisture dynamics in meteorological models is a common problem especially for arid and semi-arid sites, we expect our results to be useful for meteorological simulations in other arid or semi-arid areas as well. © Springer-Verlag/Wien 2004.","author":[{"dropping-particle":"","family":"Hübener","given":"H.","non-dropping-particle":"","parse-names":false,"suffix":""},{"dropping-particle":"","family":"Schmidt","given":"M.","non-dropping-particle":"","parse-names":false,"suffix":""},{"dropping-particle":"","family":"Sogalla","given":"M.","non-dropping-particle":"","parse-names":false,"suffix":""},{"dropping-particle":"","family":"Kerschgens","given":"M.","non-dropping-particle":"","parse-names":false,"suffix":""}],"container-title":"Theoretical and Applied Climatology","id":"ITEM-3","issue":"2-4","issued":{"date-parts":[["2005"]]},"page":"153-167","title":"Simulating evapotranspiration in a semi-arid environment","type":"article-journal","volume":"80"},"uris":["http://www.mendeley.com/documents/?uuid=50addfd6-8295-4c1f-9fdc-68413006789e"]},{"id":"ITEM-4","itemData":{"DOI":"10.1016/0168-1923(96)02330-1","ISSN":"01681923","abstract":"Continuous measurements of standard meteorological variables using an automatic weather station and intermittent measurements of the surface energy balance, carbon dioxide flux, and momentum flux using Bowen ratio, eddy covariance, and sigma-T instrumentation were made for 13 months at a semi-arid Sonoran Desert site just west of Tucson, AZ. Weather observations demonstrate typical semi-arid Sonoran desert conditions, with frequent clear skies, high radiation, a large seasonal and diurnal temperature range, low relative humidity, and intermittent precipitation mainly of convective origin during a summer monsoon season. The substantial observational problems associated with surface flux measurements in this environment are reported. Comparisons between measured fluxes made simultaneously with different instrumental systems show acceptable agreement. Most of the incoming radiant energy leaves as sensible heat, and latent heat fluxes are always low, but transpiration is enhanced for about 10 days after rain. To investigate the influence of Crassulacean Acid Metabolism plants on carbon dioxide flux, measurements were sustained through the night. Carbon dioxide uptake is low, typically with peak daytime uptake in the order 0.25-1.0 μmol m-2 s-1 for the period for which data are available, and some carbon uptake persists even at night. The observations were used to validate and calibrate the surface energy balance simulated by the Biosphere- Atmosphere Transfer Scheme. Using the default 'semi-desert' soil and vegetation parameters specified in the National Center for Atmospheric Research Community Climate Model Version 2 resulted in a poor simulation of observations. However, using a set of site-specific parameters, including on-site observations to specify more realistic soil and vegetation characteristics, and optimized minimum surface resistance and plant wilting parameters, resulted in a substantial improvement in model performance. The site-specific parameters reflect the fact that the vegetation fraction is greater than assumed in the default parameter set, that leaf area index and minimum stomatal resistance are less, soils at the study site contain more clay, but that the plants' wilting point is lower than this clay fraction would imply. The modified, site-specific parameters more accurately describe the conservative character of the semi-desert vegetation and the moderate nature of its response to the seasonal water cycle.","author":[{"dropping-particle":"","family":"Unland","given":"Helene E.","non-dropping-particle":"","parse-names":false,"suffix":""},{"dropping-particle":"","family":"Houser","given":"Paul R.","non-dropping-particle":"","parse-names":false,"suffix":""},{"dropping-particle":"","family":"Shuttleworth","given":"William J.","non-dropping-particle":"","parse-names":false,"suffix":""},{"dropping-particle":"","family":"Yang","given":"Zong L.","non-dropping-particle":"","parse-names":false,"suffix":""}],"container-title":"Agricultural and Forest Meteorology","id":"ITEM-4","issue":"1-4","issued":{"date-parts":[["1996"]]},"page":"119-153","title":"Surface flux measurement and modeling at a semi-arid Sonoran Desert site","type":"article-journal","volume":"82"},"uris":["http://www.mendeley.com/documents/?uuid=9e615450-f6f8-4e1b-81a7-506ed3f4afaf"]}],"mendeley":{"formattedCitation":"(Hübener et al., 2005; Massman, 1992; Ramoelo et al., 2014; Unland et al., 1996)","manualFormatting":"(Massman, 1992; Unland et al., 1996; Hübener et al., 2005)","plainTextFormattedCitation":"(Hübener et al., 2005; Massman, 1992; Ramoelo et al., 2014; Unland et al., 1996)","previouslyFormattedCitation":"(Hübener et al., 2005; Massman, 1992; Ramoelo et al., 2014; Unland et al., 1996)"},"properties":{"noteIndex":0},"schema":"https://github.com/citation-style-language/schema/raw/master/csl-citation.json"}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(Massman, 1992; Unland et al., 1996; Hübener et al., 2005)</w:t>
      </w:r>
      <w:r>
        <w:rPr>
          <w:rFonts w:cs="Arial" w:ascii="Arial" w:hAnsi="Arial"/>
        </w:rPr>
      </w:r>
      <w:r>
        <w:rPr>
          <w:rFonts w:cs="Arial" w:ascii="Arial" w:hAnsi="Arial"/>
        </w:rPr>
        <w:fldChar w:fldCharType="end"/>
      </w:r>
      <w:r>
        <w:rPr>
          <w:rFonts w:cs="Arial" w:ascii="Arial" w:hAnsi="Arial"/>
        </w:rPr>
        <w:t xml:space="preserve">. </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t xml:space="preserve">The proliferation of satellite-derived evapotranspiration products offers an opportunity to overcome the spatial constraints of in-field methods </w:t>
      </w:r>
      <w:r>
        <w:fldChar w:fldCharType="begin"/>
      </w:r>
      <w:r>
        <w:rPr>
          <w:rFonts w:cs="Arial" w:ascii="Arial" w:hAnsi="Arial"/>
        </w:rPr>
        <w:instrText xml:space="preserve">ADDIN CSL_CITATION {"citationItems":[{"id":"ITEM-1","itemData":{"DOI":"10.1080/07352680701402503","ISSN":"07352689","abstract":"Evapotranspiraton (ET) is the second largest term in the terrestrial water budget after precipitation, and ET is expected to increase with global warming. ET studies are relevant to the plant sciences because over 80% of terrestrial ET is due to transpiration by plants. Remote sensing is the only feasible means for projecting ET over large landscape units. In the past decade or so, new ground and remote sensing tools have dramatically increased our ability to measure ET at the plot scale and to scale it over larger regions. Moisture flux towers and micrometeorological stations have been deployed in numerous natural and agricultural biomes and provide continuous measurements of actual ET or potential ET with an accuracy or uncertainty of 10-30%. These measurements can be scaled to larger landscape units using remotely-sensed vegetation indices (VIs), Land Surface Temperature (LST), and other satellite data. Two types of methods have been developed. Empirical methods use time-series VIs and micrometeorological data to project ET measured on the ground to larger landscape units. Physically-based methods use remote sensing data to determine the components of the surface energy balance, including latent heat flux, which determines ET. Errors in predicting ET by both types of methods are within the error bounds of the flux towers by which they are calibrated or validated. However, the error bounds need to be reduced to 10% or less for applications that require precise wide-area ET estimates. The high fidelity between ET and VIs over agricultural fields and natural ecosystems where precise ground estimates of ET are available suggests that this might be an achievable goal if ground methods for measuring ET continue to improve. Copyright © Taylor &amp; Francis Group, LLC.","author":[{"dropping-particle":"","family":"Glenn","given":"Edward P.","non-dropping-particle":"","parse-names":false,"suffix":""},{"dropping-particle":"","family":"Huete","given":"Alfredo R.","non-dropping-particle":"","parse-names":false,"suffix":""},{"dropping-particle":"","family":"Nagler","given":"Pamela L.","non-dropping-particle":"","parse-names":false,"suffix":""},{"dropping-particle":"","family":"Hirschboeck","given":"Katherine K.","non-dropping-particle":"","parse-names":false,"suffix":""},{"dropping-particle":"","family":"Brown","given":"Paul","non-dropping-particle":"","parse-names":false,"suffix":""}],"container-title":"Critical Reviews in Plant Sciences","id":"ITEM-1","issue":"3","issued":{"date-parts":[["2007"]]},"page":"139-168","title":"Integrating remote sensing and ground methods to estimate evapotranspiration","type":"article-journal","volume":"26"},"uris":["http://www.mendeley.com/documents/?uuid=9d4b141e-4d5c-4aca-8d06-ef8a0c1cdedc"]},{"id":"ITEM-2","itemData":{"DOI":"10.1038/srep19124","ISSN":"20452322","abstract":"Evapotranspiration (ET) is the process by which liquid water becomes water vapor and energetically this accounts for much of incoming solar radiation. If this ET did not occur temperatures would be higher, so understanding ET trends is crucial to predict future temperatures. Recent studies have reported prolonged declines in ET in recent decades, although these declines may relate to climate variability. Here, we used a well-validated diagnostic model to estimate daily ET during 1981-2012, and its three components: transpiration from vegetation (E t), direct evaporation from the soil (E s) and vaporization of intercepted rainfall from vegetation (E i). During this period, ET over land has increased significantly (p&lt;0.01), caused by increases in E t and E i, which are partially counteracted by E s decreasing. These contrasting trends are primarily driven by increases in vegetation leaf area index, dominated by greening. The overall increase in E t over land is about twofold of the decrease in E s. These opposing trends are not simulated by most Coupled Model Intercomparison Project phase 5 (CMIP5) models, and highlight the importance of realistically representing vegetation changes in earth system models for predicting future changes in the energy and water cycle.","author":[{"dropping-particle":"","family":"Zhang","given":"Yongqiang","non-dropping-particle":"","parse-names":false,"suffix":""},{"dropping-particle":"","family":"Peña-Arancibia","given":"Jorge L.","non-dropping-particle":"","parse-names":false,"suffix":""},{"dropping-particle":"","family":"McVicar","given":"Tim R.","non-dropping-particle":"","parse-names":false,"suffix":""},{"dropping-particle":"","family":"Chiew","given":"Francis H.S.","non-dropping-particle":"","parse-names":false,"suffix":""},{"dropping-particle":"","family":"Vaze","given":"Jai","non-dropping-particle":"","parse-names":false,"suffix":""},{"dropping-particle":"","family":"Liu","given":"Changming","non-dropping-particle":"","parse-names":false,"suffix":""},{"dropping-particle":"","family":"Lu","given":"Xingjie","non-dropping-particle":"","parse-names":false,"suffix":""},{"dropping-particle":"","family":"Zheng","given":"Hongxing","non-dropping-particle":"","parse-names":false,"suffix":""},{"dropping-particle":"","family":"Wang","given":"Yingping","non-dropping-particle":"","parse-names":false,"suffix":""},{"dropping-particle":"","family":"Liu","given":"Yi Y.","non-dropping-particle":"","parse-names":false,"suffix":""},{"dropping-particle":"","family":"Miralles","given":"Diego G.","non-dropping-particle":"","parse-names":false,"suffix":""},{"dropping-particle":"","family":"Pan","given":"Ming","non-dropping-particle":"","parse-names":false,"suffix":""}],"container-title":"Scientific Reports","id":"ITEM-2","issue":"January","issued":{"date-parts":[["2016"]]},"page":"1-12","publisher":"Nature Publishing Group","title":"Multi-decadal trends in global terrestrial evapotranspiration and its components","type":"article-journal","volume":"6"},"uris":["http://www.mendeley.com/documents/?uuid=3e0931d9-6ae7-489e-b39b-e2783a68c909"]},{"id":"ITEM-3","itemData":{"DOI":"10.3390/rs12142211","ISSN":"20724292","abstract":"As a key component of terrestrial water cycle, evapotranspiration (ET), specifically over the Amazon River basin, is of high scientific significance. However, due to the sparse observation network and relatively short observational period of eddy covariance data, large uncertainties remain in the spatial-temporal characteristics of ET over the Amazon. Recently, a great number of long-term global remotely sensed ET products have been developed to fill the observation gap. However, the reliabilities of these global ET products over the Amazon are unknown. In this study, we assessed the consistency of the magnitude, trend and spatial pattern of Amazon ET among five global remotely sensed ET reconstructions. The magnitudes of these products are similar but the long-term trends from 1982 to 2011 are completely divergent. Validation from the eddy covariance data and water balance method proves a better performance of a product grounded on local measurements, highlighting the importance of local measurements in the ET reconstruction. We also examined four hypotheses dealing with the response of ET to brightening, warming, greening and deforestation, which shows that in general, these ET products respond better to warming and greening than to brightening and deforestation. This large uncertainty highlights the need for future studies focusing on ET issues over the Amazon.","author":[{"dropping-particle":"","family":"Wu","given":"Jie","non-dropping-particle":"","parse-names":false,"suffix":""},{"dropping-particle":"","family":"Lakshmi","given":"Venkataraman","non-dropping-particle":"","parse-names":false,"suffix":""},{"dropping-particle":"","family":"Wang","given":"Dashan","non-dropping-particle":"","parse-names":false,"suffix":""},{"dropping-particle":"","family":"Lin","given":"Peirong","non-dropping-particle":"","parse-names":false,"suffix":""},{"dropping-particle":"","family":"Pan","given":"Ming","non-dropping-particle":"","parse-names":false,"suffix":""},{"dropping-particle":"","family":"Cai","given":"Xitian","non-dropping-particle":"","parse-names":false,"suffix":""},{"dropping-particle":"","family":"Wood","given":"Eric F.","non-dropping-particle":"","parse-names":false,"suffix":""},{"dropping-particle":"","family":"Zeng","given":"Zhenzhong","non-dropping-particle":"","parse-names":false,"suffix":""}],"container-title":"Remote Sensing","id":"ITEM-3","issue":"14","issued":{"date-parts":[["2020"]]},"title":"The reliability of global remote sensing evapotranspiration products over Amazon","type":"article-journal","volume":"12"},"uris":["http://www.mendeley.com/documents/?uuid=4e90222a-e510-4795-a9f7-2c040e447548"]},{"id":"ITEM-4","itemData":{"DOI":"10.3390/rs13214260","ISSN":"20724292","abstract":"Evapotranspiration (ET) plays an important role in coupling the global energy, water, and biogeochemical cycles and explains ecosystem responses to global environmental change. However, quantifying and mapping the spatiotemporal distribution of ET across a large area is still a challenge, which limits our understanding of how a given ecosystem functions under a changing climate. This also poses a challenge to water managers, farmers, and ranchers who often rely on accurate estimates of ET to make important irrigation and management decisions. Over the last three decades, remote sensing-based ET modeling tools have played a significant role in managing water resources and understanding land-atmosphere interactions. However, several challenges, including limited applicability under all conditions, scarcity of calibration and validation datasets, and spectral and spatiotemporal constraints of available satellite sensors, exist in the current state-of-the-art remote sensing-based ET models and products. The special issue on “Remote Sensing of Evapotranspiration II” was launched to attract studies focusing on recent advances in remote sensing-based ET models to help address some of these challenges and find novel ways of applying and/or integrating remotely sensed ET products with other datasets to answer key questions related to water and environmental sustainability. The 13 articles published in this special issue cover a wide range of topics ranging from field-to global-scale analysis, individual model to multi-model evaluation, single sensor to multi-sensor fusion, and highlight recent advances and applications of remote sensing-based ET modeling tools and products.","author":[{"dropping-particle":"","family":"Bhattarai","given":"Nishan","non-dropping-particle":"","parse-names":false,"suffix":""},{"dropping-particle":"","family":"Wagle","given":"Pradeep","non-dropping-particle":"","parse-names":false,"suffix":""}],"container-title":"Remote Sensing","id":"ITEM-4","issue":"21","issued":{"date-parts":[["2021"]]},"page":"1-5","title":"Recent advances in remote sensing of evapotranspiration","type":"article-journal","volume":"13"},"uris":["http://www.mendeley.com/documents/?uuid=83c82224-091c-4cce-91d7-aba50111dd8f"]}],"mendeley":{"formattedCitation":"(Bhattarai &amp; Wagle, 2021; Glenn et al., 2007; Wu et al., 2020; Y. Zhang et al., 2016)","manualFormatting":"(Glenn et al., 2007; Zhang et al., 2016; Wu et al., 2020; Bhattarai &amp; Wagle, 2021)","plainTextFormattedCitation":"(Bhattarai &amp; Wagle, 2021; Glenn et al., 2007; Wu et al., 2020; Y. Zhang et al., 2016)","previouslyFormattedCitation":"(Bhattarai &amp; Wagle, 2021; Glenn et al., 2007; Wu et al., 2020; Y. Zhang et al., 2016)"},"properties":{"noteIndex":0},"schema":"https://github.com/citation-style-language/schema/raw/master/csl-citation.json"}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(Glenn et al., 2007; Zhang et al., 2016; Wu et al., 2020; Bhattarai &amp; Wagle, 2021)</w:t>
      </w:r>
      <w:r>
        <w:rPr>
          <w:rFonts w:cs="Arial" w:ascii="Arial" w:hAnsi="Arial"/>
        </w:rPr>
      </w:r>
      <w:r>
        <w:rPr>
          <w:rFonts w:cs="Arial" w:ascii="Arial" w:hAnsi="Arial"/>
        </w:rPr>
        <w:fldChar w:fldCharType="end"/>
      </w:r>
      <w:r>
        <w:rPr>
          <w:rFonts w:cs="Arial" w:ascii="Arial" w:hAnsi="Arial"/>
        </w:rPr>
        <w:t xml:space="preserve">. Many satellite-derived evapotranspiration products such as TerraClimate </w:t>
      </w:r>
      <w:r>
        <w:fldChar w:fldCharType="begin"/>
      </w:r>
      <w:r>
        <w:rPr>
          <w:rFonts w:cs="Arial" w:ascii="Arial" w:hAnsi="Arial"/>
        </w:rPr>
        <w:instrText xml:space="preserve">ADDIN CSL_CITATION {"citationItems":[{"id":"ITEM-1","itemData":{"DOI":"10.1038/sdata.2017.191","ISSN":"20524463","PMID":"29313841","abstract":"We present TerraClimate, a dataset of high-spatial resolution (1/24°, ∼4-km) monthly climate and climatic water balance for global terrestrial surfaces from 1958-2015. TerraClimate uses climatically aided interpolation, combining high-spatial resolution climatological normals from the WorldClim dataset, with coarser resolution time varying (i.e., monthly) data from other sources to produce a monthly dataset of precipitation, maximum and minimum temperature, wind speed, vapor pressure, and solar radiation. TerraClimate additionally produces monthly surface water balance datasets using a water balance model that incorporates reference evapotranspiration, precipitation, temperature, and interpolated plant extractable soil water capacity. These data provide important inputs for ecological and hydrological studies at global scales that require high spatial resolution and time varying climate and climatic water balance data. We validated spatiotemporal aspects of TerraClimate using annual temperature, precipitation, and calculated reference evapotranspiration from station data, as well as annual runoff from streamflow gauges. TerraClimate datasets showed noted improvement in overall mean absolute error and increased spatial realism relative to coarser resolution gridded datasets.","author":[{"dropping-particle":"","family":"Abatzoglou","given":"John T.","non-dropping-particle":"","parse-names":false,"suffix":""},{"dropping-particle":"","family":"Dobrowski","given":"Solomon Z.","non-dropping-particle":"","parse-names":false,"suffix":""},{"dropping-particle":"","family":"Parks","given":"Sean A.","non-dropping-particle":"","parse-names":false,"suffix":""},{"dropping-particle":"","family":"Hegewisch","given":"Katherine C.","non-dropping-particle":"","parse-names":false,"suffix":""}],"container-title":"Scientific Data","id":"ITEM-1","issued":{"date-parts":[["2018"]]},"page":"1-12","title":"TerraClimate, a high-resolution global dataset of monthly climate and climatic water balance from 1958-2015","type":"article-journal","volume":"5"},"uris":["http://www.mendeley.com/documents/?uuid=da72f564-2153-4be6-90a8-a9d9226e3970"]}],"mendeley":{"formattedCitation":"(Abatzoglou et al., 2018)","plainTextFormattedCitation":"(Abatzoglou et al., 2018)","previouslyFormattedCitation":"(Abatzoglou et al., 2018)"},"properties":{"noteIndex":0},"schema":"https://github.com/citation-style-language/schema/raw/master/csl-citation.json"}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(Abatzoglou et al., 2018)</w:t>
      </w:r>
      <w:r>
        <w:rPr>
          <w:rFonts w:cs="Arial" w:ascii="Arial" w:hAnsi="Arial"/>
        </w:rPr>
      </w:r>
      <w:r>
        <w:rPr>
          <w:rFonts w:cs="Arial" w:ascii="Arial" w:hAnsi="Arial"/>
        </w:rPr>
        <w:fldChar w:fldCharType="end"/>
      </w:r>
      <w:r>
        <w:rPr>
          <w:rFonts w:cs="Arial" w:ascii="Arial" w:hAnsi="Arial"/>
        </w:rPr>
        <w:t xml:space="preserve">, PT-JPL </w:t>
      </w:r>
      <w:r>
        <w:fldChar w:fldCharType="begin"/>
      </w:r>
      <w:r>
        <w:rPr>
          <w:rFonts w:cs="Arial" w:ascii="Arial" w:hAnsi="Arial"/>
        </w:rPr>
        <w:instrText xml:space="preserve">ADDIN CSL_CITATION {"citationItems":[{"id":"ITEM-1","itemData":{"author":[{"dropping-particle":"","family":"Cawse-Nicholson","given":"Kerry","non-dropping-particle":"","parse-names":false,"suffix":""},{"dropping-particle":"","family":"Anderson","given":"Martha","non-dropping-particle":"","parse-names":false,"suffix":""}],"id":"ITEM-1","issue":"D","issued":{"date-parts":[["2021"]]},"title":"ECOsystem Spaceborne Thermal Radiometer Experiment on Space Station (ECOSTRESS) ECOSTRESS Level-3 DisALEXI-JPL Evapotranspiration (ECO3ETALEXI) Algorithm Theoretical Basis Document","type":"article-journal","volume":"3"},"uris":["http://www.mendeley.com/documents/?uuid=18f5655a-140c-4adf-bed2-49fa35b2a74b"]}],"mendeley":{"formattedCitation":"(Cawse-Nicholson &amp; Anderson, 2021)","plainTextFormattedCitation":"(Cawse-Nicholson &amp; Anderson, 2021)","previouslyFormattedCitation":"(Cawse-Nicholson &amp; Anderson, 2021)"},"properties":{"noteIndex":0},"schema":"https://github.com/citation-style-language/schema/raw/master/csl-citation.json"}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(Cawse-Nicholson &amp; Anderson, 2021)</w:t>
      </w:r>
      <w:r>
        <w:rPr>
          <w:rFonts w:cs="Arial" w:ascii="Arial" w:hAnsi="Arial"/>
        </w:rPr>
      </w:r>
      <w:r>
        <w:rPr>
          <w:rFonts w:cs="Arial" w:ascii="Arial" w:hAnsi="Arial"/>
        </w:rPr>
        <w:fldChar w:fldCharType="end"/>
      </w:r>
      <w:r>
        <w:rPr>
          <w:rFonts w:cs="Arial" w:ascii="Arial" w:hAnsi="Arial"/>
        </w:rPr>
        <w:t xml:space="preserve">, WaPOR </w:t>
      </w:r>
      <w:r>
        <w:fldChar w:fldCharType="begin"/>
      </w:r>
      <w:r>
        <w:rPr>
          <w:rFonts w:cs="Arial" w:ascii="Arial" w:hAnsi="Arial"/>
        </w:rPr>
        <w:instrText xml:space="preserve">ADDIN CSL_CITATION {"citationItems":[{"id":"ITEM-1","itemData":{"DOI":"10.4060/ca9894en","ISBN":"9789251329818","abstract":"The FAO portal to monitor Water Productivity through Open Access of Remotely sensed derived data (WaPOR) provides, as of today, access to 11 years of continued observations over Africa and the Near East. The portal provides open access to various spatial data layers related to land and water use for agricultural production and allows for direct data queries, time series analyses, area statistics and data download of key variables to estimate water and land productivity gaps in irrigated and rain fed agriculture. WaPOR Version 2 was launched in June 2019 based on extensive internal and external validation and quality assessment. This document describes the methodology used to produce Version 2 of the data at the 250m (Level 1), 100m (Level 2) and 30m (Level 3) resolution distributed through the WaPOR portal.","container-title":"WaPOR database methodology","id":"ITEM-1","issue":"April","issued":{"date-parts":[["2020"]]},"title":"WaPOR database methodology","type":"book"},"uris":["http://www.mendeley.com/documents/?uuid=c5eb9017-b20e-4136-a406-54d66d2f7b28"]}],"mendeley":{"formattedCitation":"(“WaPOR Database Methodol.,” 2020)","manualFormatting":"(FAO, 2020)","plainTextFormattedCitation":"(“WaPOR Database Methodol.,” 2020)","previouslyFormattedCitation":"(“WaPOR Database Methodol.,” 2020)"},"properties":{"noteIndex":0},"schema":"https://github.com/citation-style-language/schema/raw/master/csl-citation.json"}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(FAO, 2020)</w:t>
      </w:r>
      <w:r>
        <w:rPr>
          <w:rFonts w:cs="Arial" w:ascii="Arial" w:hAnsi="Arial"/>
        </w:rPr>
      </w:r>
      <w:r>
        <w:rPr>
          <w:rFonts w:cs="Arial" w:ascii="Arial" w:hAnsi="Arial"/>
        </w:rPr>
        <w:fldChar w:fldCharType="end"/>
      </w:r>
      <w:r>
        <w:rPr>
          <w:rFonts w:cs="Arial" w:ascii="Arial" w:hAnsi="Arial"/>
        </w:rPr>
        <w:t xml:space="preserve">, SMAP </w:t>
      </w:r>
      <w:r>
        <w:fldChar w:fldCharType="begin"/>
      </w:r>
      <w:r>
        <w:rPr>
          <w:rFonts w:cs="Arial" w:ascii="Arial" w:hAnsi="Arial"/>
        </w:rPr>
        <w:instrText xml:space="preserve">ADDIN CSL_CITATION {"citationItems":[{"id":"ITEM-1","itemData":{"abstract":"Glassy, J., J.S. Kimball, L. Jones, R. H., Reichle, R. A. Lucchesi, J. V. Ardizzone, G.-K. Kim, E. B. Smith, and B. H. Weiss, 2015: Soil Moisture Active Passive (SMAP) Mission Level 4 Carbon (L4_C) Product Specification Document. GMAO Office Note No. 11 (Version 1.9), 65 pp, NASA Goddard Space Flight Center, Greenbelt, MD, USA. Available from http://gmao.gsfc.nasa.gov/pubs/office_notes. Approved","author":[{"dropping-particle":"","family":"Glassy","given":"Joe","non-dropping-particle":"","parse-names":false,"suffix":""},{"dropping-particle":"","family":"Kimball","given":"John S","non-dropping-particle":"","parse-names":false,"suffix":""},{"dropping-particle":"","family":"Jones","given":"Lucas","non-dropping-particle":"","parse-names":false,"suffix":""},{"dropping-particle":"","family":"Reichle","given":"Rolf H","non-dropping-particle":"","parse-names":false,"suffix":""},{"dropping-particle":"V","family":"Ardizzone","given":"Joseph","non-dropping-particle":"","parse-names":false,"suffix":""},{"dropping-particle":"","family":"Kim","given":"Gi-Kong","non-dropping-particle":"","parse-names":false,"suffix":""},{"dropping-particle":"","family":"Luchesi","given":"Robert A","non-dropping-particle":"","parse-names":false,"suffix":""},{"dropping-particle":"","family":"Smith","given":"Edmond B","non-dropping-particle":"","parse-names":false,"suffix":""},{"dropping-particle":"","family":"Weiss","given":"Barry H","non-dropping-particle":"","parse-names":false,"suffix":""}],"id":"ITEM-1","issue":"10","issued":{"date-parts":[["2022"]]},"title":"Global Modeling and Assimilation Office Soil Moisture Active Passive ( SMAP ) Mission Level 4 Carbon ( L4 _ C ) Product Specification Document","type":"article-journal","volume":"10"},"uris":["http://www.mendeley.com/documents/?uuid=227ceaf4-6dde-4746-801f-51bf2fcfb333"]}],"mendeley":{"formattedCitation":"(Glassy et al., 2022)","plainTextFormattedCitation":"(Glassy et al., 2022)","previouslyFormattedCitation":"(Glassy et al., 2022)"},"properties":{"noteIndex":0},"schema":"https://github.com/citation-style-language/schema/raw/master/csl-citation.json"}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(Glassy et al., 2022)</w:t>
      </w:r>
      <w:r>
        <w:rPr>
          <w:rFonts w:cs="Arial" w:ascii="Arial" w:hAnsi="Arial"/>
        </w:rPr>
      </w:r>
      <w:r>
        <w:rPr>
          <w:rFonts w:cs="Arial" w:ascii="Arial" w:hAnsi="Arial"/>
        </w:rPr>
        <w:fldChar w:fldCharType="end"/>
      </w:r>
      <w:r>
        <w:rPr>
          <w:rFonts w:cs="Arial" w:ascii="Arial" w:hAnsi="Arial"/>
        </w:rPr>
        <w:t xml:space="preserve">, GLDAS </w:t>
      </w:r>
      <w:r>
        <w:fldChar w:fldCharType="begin"/>
      </w:r>
      <w:r>
        <w:rPr>
          <w:rFonts w:cs="Arial" w:ascii="Arial" w:hAnsi="Arial"/>
        </w:rPr>
        <w:instrText xml:space="preserve">ADDIN CSL_CITATION {"citationItems":[{"id":"ITEM-1","itemData":{"DOI":"10.1175/BAMS-85-3-381","ISSN":"00030007","author":[{"dropping-particle":"","family":"Rodell","given":"Matthew","non-dropping-particle":"","parse-names":false,"suffix":""},{"dropping-particle":"","family":"Houser","given":"P. R.","non-dropping-particle":"","parse-names":false,"suffix":""},{"dropping-particle":"","family":"Jambor","given":"U.","non-dropping-particle":"","parse-names":false,"suffix":""},{"dropping-particle":"","family":"Gottschalck","given":"J.","non-dropping-particle":"","parse-names":false,"suffix":""},{"dropping-particle":"","family":"Mitchell","given":"K.","non-dropping-particle":"","parse-names":false,"suffix":""},{"dropping-particle":"","family":"Meng","given":"C. J.","non-dropping-particle":"","parse-names":false,"suffix":""},{"dropping-particle":"","family":"Arsenault","given":"K.","non-dropping-particle":"","parse-names":false,"suffix":""},{"dropping-particle":"","family":"Cosgrove","given":"B.","non-dropping-particle":"","parse-names":false,"suffix":""},{"dropping-particle":"","family":"Radakovich","given":"J.","non-dropping-particle":"","parse-names":false,"suffix":""},{"dropping-particle":"","family":"Bosilovich","given":"M.","non-dropping-particle":"","parse-names":false,"suffix":""},{"dropping-particle":"","family":"Entin","given":"J. K.","non-dropping-particle":"","parse-names":false,"suffix":""},{"dropping-particle":"","family":"Walker","given":"J. P.","non-dropping-particle":"","parse-names":false,"suffix":""},{"dropping-particle":"","family":"Lohmann","given":"D.","non-dropping-particle":"","parse-names":false,"suffix":""},{"dropping-particle":"","family":"Toll","given":"D.","non-dropping-particle":"","parse-names":false,"suffix":""}],"container-title":"Bulletin of the American Meteorological Society","id":"ITEM-1","issue":"3","issued":{"date-parts":[["2004"]]},"page":"381-394","title":"The Global Land Data Assimilation System","type":"article-journal","volume":"85"},"uris":["http://www.mendeley.com/documents/?uuid=f66f386f-3123-44a4-ae67-1cdd1e1a595e"]}],"mendeley":{"formattedCitation":"(Rodell et al., 2004)","plainTextFormattedCitation":"(Rodell et al., 2004)","previouslyFormattedCitation":"(Rodell et al., 2004)"},"properties":{"noteIndex":0},"schema":"https://github.com/citation-style-language/schema/raw/master/csl-citation.json"}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(Rodell et al., 2004)</w:t>
      </w:r>
      <w:r>
        <w:rPr>
          <w:rFonts w:cs="Arial" w:ascii="Arial" w:hAnsi="Arial"/>
        </w:rPr>
      </w:r>
      <w:r>
        <w:rPr>
          <w:rFonts w:cs="Arial" w:ascii="Arial" w:hAnsi="Arial"/>
        </w:rPr>
        <w:fldChar w:fldCharType="end"/>
      </w:r>
      <w:r>
        <w:rPr>
          <w:rFonts w:cs="Arial" w:ascii="Arial" w:hAnsi="Arial"/>
        </w:rPr>
        <w:t xml:space="preserve">, FLDAS </w:t>
      </w:r>
      <w:r>
        <w:fldChar w:fldCharType="begin"/>
      </w:r>
      <w:r>
        <w:rPr>
          <w:rFonts w:cs="Arial" w:ascii="Arial" w:hAnsi="Arial"/>
        </w:rPr>
        <w:instrText xml:space="preserve">ADDIN CSL_CITATION {"citationItems":[{"id":"ITEM-1","itemData":{"DOI":"10.1038/sdata.2017.12","ISSN":"20524463","PMID":"28195575","abstract":"Seasonal agricultural drought monitoring systems, which rely on satellite remote sensing and land surface models (LSMs), are important for disaster risk reduction and famine early warning. These systems require the best available weather inputs, as well as a long-term historical record to contextualize current observations. This article introduces the Famine Early Warning Systems Network (FEWS NET) Land Data Assimilation System (FLDAS), a custom instance of the NASA Land Information System (LIS) framework. The FLDAS is routinely used to produce multi-model and multi-forcing estimates of hydro-climate states and fluxes over semi-arid, food insecure regions of Africa. These modeled data and derived products, like soil moisture percentiles and water availability, were designed and are currently used to complement FEWS NET's operational remotely sensed rainfall, evapotranspiration, and vegetation observations. The 30+ years of monthly outputs from the FLDAS simulations are publicly available from the NASA Goddard Earth Science Data and Information Services Center (GES DISC) and recommended for use in hydroclimate studies, early warning applications, and by agro-meteorological scientists in Eastern, Southern, and Western Africa.","author":[{"dropping-particle":"","family":"McNally","given":"Amy","non-dropping-particle":"","parse-names":false,"suffix":""},{"dropping-particle":"","family":"Arsenault","given":"Kristi","non-dropping-particle":"","parse-names":false,"suffix":""},{"dropping-particle":"","family":"Kumar","given":"Sujay","non-dropping-particle":"","parse-names":false,"suffix":""},{"dropping-particle":"","family":"Shukla","given":"Shraddhanand","non-dropping-particle":"","parse-names":false,"suffix":""},{"dropping-particle":"","family":"Peterson","given":"Pete","non-dropping-particle":"","parse-names":false,"suffix":""},{"dropping-particle":"","family":"Wang","given":"Shugong","non-dropping-particle":"","parse-names":false,"suffix":""},{"dropping-particle":"","family":"Funk","given":"Chris","non-dropping-particle":"","parse-names":false,"suffix":""},{"dropping-particle":"","family":"Peters-Lidard","given":"Christa D.","non-dropping-particle":"","parse-names":false,"suffix":""},{"dropping-particle":"","family":"Verdin","given":"James P.","non-dropping-particle":"","parse-names":false,"suffix":""}],"container-title":"Scientific Data","id":"ITEM-1","issued":{"date-parts":[["2017"]]},"page":"1-19","title":"A land data assimilation system for sub-Saharan Africa food and water security applications","type":"article-journal","volume":"4"},"uris":["http://www.mendeley.com/documents/?uuid=9e12ae52-ed95-4ff9-b464-5026e41a5c53"]}],"mendeley":{"formattedCitation":"(McNally et al., 2017)","plainTextFormattedCitation":"(McNally et al., 2017)","previouslyFormattedCitation":"(McNally et al., 2017)"},"properties":{"noteIndex":0},"schema":"https://github.com/citation-style-language/schema/raw/master/csl-citation.json"}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(McNally et al., 2017)</w:t>
      </w:r>
      <w:r>
        <w:rPr>
          <w:rFonts w:cs="Arial" w:ascii="Arial" w:hAnsi="Arial"/>
        </w:rPr>
      </w:r>
      <w:r>
        <w:rPr>
          <w:rFonts w:cs="Arial" w:ascii="Arial" w:hAnsi="Arial"/>
        </w:rPr>
        <w:fldChar w:fldCharType="end"/>
      </w:r>
      <w:r>
        <w:rPr>
          <w:rFonts w:cs="Arial" w:ascii="Arial" w:hAnsi="Arial"/>
        </w:rPr>
        <w:t xml:space="preserve">, SSEBop </w:t>
      </w:r>
      <w:r>
        <w:fldChar w:fldCharType="begin"/>
      </w:r>
      <w:r>
        <w:rPr>
          <w:rFonts w:cs="Arial" w:ascii="Arial" w:hAnsi="Arial"/>
        </w:rPr>
        <w:instrText xml:space="preserve">ADDIN CSL_CITATION {"citationItems":[{"id":"ITEM-1","itemData":{"DOI":"10.13031/aea.12614","ISSN":"08838542","abstract":"Remote sensing-based evapotranspiration (ET) can be derived using various methods, from soil moisture accounting to vegetation-index based approaches to simple and complex surface energy balance techniques. Due to the complexity of fully representing and parameterizing ET sub-processes, different models tend to diverge in their estimations. However, most models appear to provide reasonable estimations that can meet user requirements for seasonal water use estimation and drought monitoring. One such model is the Operational Simplified Surface Energy Balance (SSEBop). This study presents a formulation of the SSEBop model using the psychrometric principle for vapor pressure/relative humidity measurements where the “dry-bulb” and “wet-bulb” equivalent readings can be obtained from satellite-based land surface temperature estimates. The difference in temperature between the dry (desired location) and wet limit (reference value) is directly correlated to the soil-vegetation composite moisture status (surface humidity) and thus producing a fractional value (0-1) to scale the reference ET. The reference ET is independently calculated using available weather data through the standardized Penman-Monteith equation. Satellite Psychrometric Approach (SPA) explains the SSEBop model more effectively than the energy balance principle because SSEBop does not solve all terms of the surface energy balance such as sensible and ground-heat fluxes. The SPA explanation demonstrates the psychrometric constant for the air can be readily adapted to a comparable constant for the surface, thus allowing the creation of a “surface” psychrometric constant that is unique to a location and day-of-year. This new surface psychrometric constant simplifies the calculation and explanation of satellite-based ET for several applications in agriculture and hydrology. The SPA formulation of SSEBop was found to be an enhancement of the ET equation formulated in 1977 by pioneering researchers. With only two key parameters, improved model results can be obtained using a one-time calibration for any bias correction. The model can be set up quickly for routine monitoring and assessment of ET at landscape scales and beyond.","author":[{"dropping-particle":"","family":"Senay","given":"G. B.","non-dropping-particle":"","parse-names":false,"suffix":""}],"container-title":"Applied Engineering in Agriculture","id":"ITEM-1","issue":"3","issued":{"date-parts":[["2018"]]},"page":"555-566","title":"Satellite psychrometric formulation of the operational simplified surface energy balance (ssebop) model for","type":"article-journal","volume":"34"},"uris":["http://www.mendeley.com/documents/?uuid=43d9a892-1e4f-4406-ac83-ba98ae809812"]}],"mendeley":{"formattedCitation":"(Senay, 2018)","plainTextFormattedCitation":"(Senay, 2018)","previouslyFormattedCitation":"(Senay, 2018)"},"properties":{"noteIndex":0},"schema":"https://github.com/citation-style-language/schema/raw/master/csl-citation.json"}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(Senay, 2018)</w:t>
      </w:r>
      <w:r>
        <w:rPr>
          <w:rFonts w:cs="Arial" w:ascii="Arial" w:hAnsi="Arial"/>
        </w:rPr>
      </w:r>
      <w:r>
        <w:rPr>
          <w:rFonts w:cs="Arial" w:ascii="Arial" w:hAnsi="Arial"/>
        </w:rPr>
        <w:fldChar w:fldCharType="end"/>
      </w:r>
      <w:r>
        <w:rPr>
          <w:rFonts w:cs="Arial" w:ascii="Arial" w:hAnsi="Arial"/>
        </w:rPr>
        <w:t xml:space="preserve">, and MOD16 </w:t>
      </w:r>
      <w:r>
        <w:fldChar w:fldCharType="begin"/>
      </w:r>
      <w:r>
        <w:rPr>
          <w:rFonts w:cs="Arial" w:ascii="Arial" w:hAnsi="Arial"/>
        </w:rPr>
        <w:instrText xml:space="preserve">ADDIN CSL_CITATION {"citationItems":[{"id":"ITEM-1","itemData":{"author":[{"dropping-particle":"","family":"Running","given":"Steven","non-dropping-particle":"","parse-names":false,"suffix":""},{"dropping-particle":"","family":"Mu","given":"Qiaozhen","non-dropping-particle":"","parse-names":false,"suffix":""},{"dropping-particle":"","family":"Zhao","given":"Maosheng","non-dropping-particle":"","parse-names":false,"suffix":""},{"dropping-particle":"","family":"Moreno","given":"Alvaro","non-dropping-particle":"","parse-names":false,"suffix":""}],"id":"ITEM-1","issued":{"date-parts":[["2019"]]},"page":"1-38","title":"User ’s Guide NASA Earth Observing System MODIS Land Algorithm ( For Collection 6 )","type":"article-journal"},"uris":["http://www.mendeley.com/documents/?uuid=82e34778-5376-4b50-b118-c6ffd2b1f5bc"]}],"mendeley":{"formattedCitation":"(Running et al., 2019)","plainTextFormattedCitation":"(Running et al., 2019)","previouslyFormattedCitation":"(Running et al., 2019)"},"properties":{"noteIndex":0},"schema":"https://github.com/citation-style-language/schema/raw/master/csl-citation.json"}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(Running et al., 2019)</w:t>
      </w:r>
      <w:r>
        <w:rPr>
          <w:rFonts w:cs="Arial" w:ascii="Arial" w:hAnsi="Arial"/>
        </w:rPr>
      </w:r>
      <w:r>
        <w:rPr>
          <w:rFonts w:cs="Arial" w:ascii="Arial" w:hAnsi="Arial"/>
        </w:rPr>
        <w:fldChar w:fldCharType="end"/>
      </w:r>
      <w:r>
        <w:rPr>
          <w:rFonts w:cs="Arial" w:ascii="Arial" w:hAnsi="Arial"/>
        </w:rPr>
        <w:t xml:space="preserve"> are easily accessible and freely available </w:t>
      </w:r>
      <w:r>
        <w:fldChar w:fldCharType="begin"/>
      </w:r>
      <w:r>
        <w:rPr>
          <w:rFonts w:cs="Arial" w:ascii="Arial" w:hAnsi="Arial"/>
        </w:rPr>
        <w:instrText xml:space="preserve">ADDIN CSL_CITATION {"citationItems":[{"id":"ITEM-1","itemData":{"DOI":"10.1002/tqem.22250","ISSN":"15206483","abstract":"In this review study, the major available methods for measurement and estimation of evapotranspiration (ET) are discussed briefly while explaining the latest developments. The best available validation methods are also reviewed and explained. It highlights the importance of accurate ET quantification in managing water resources, evaluating climate change impacts, and supporting crop water requirement management. Measurement methods such as scintillometry, lysimetry, and the eddy covariance (EC) flux method are presented. Additionally, hydrological models are discussed as estimation approaches for actual and potential ET. The paper explores various ET estimation products, particularly those based on remote sensing techniques. Specifically, methods like Mapping EvapoTranspiration at high Resolution with Internalized Calibration (METRIC), Simplified Surface Energy Balance Operational (SSEBop ET), Moderate Resolution Imaging Spectroradiometer (MOD16), Surface Energy Balance Algorithm for Land (SEBAL), Global Land Surface Evaporation: Amsterdam Methodology (GLEAM), Satellite Application Facility on Land Surface Analysis (LSA-SAF), and Global Land Data Assimilation System (GLDAS) are described. The integration of machine learning (ML) with EC and remote sensing is investigated, with a comprehensive discussion of different ML approaches. Validation methods including the EC method, water balance method-derived ET (WBET), and statistical techniques are explained. Overall, this review paper provides a comprehensive overview of ET quantification, covering measurement techniques, estimation approaches, remote sensing methods, and the integration of ML. The insights gained from this review contribute to a profound knowledge of ET dynamics and helps those sectors dealing with drought monitoring, water resource management and climate change assessments.","author":[{"dropping-particle":"","family":"Bariş","given":"Mesut","non-dropping-particle":"","parse-names":false,"suffix":""},{"dropping-particle":"","family":"Tombul","given":"Mustafa","non-dropping-particle":"","parse-names":false,"suffix":""}],"container-title":"Environmental Quality Management","id":"ITEM-1","issue":"1","issued":{"date-parts":[["2024"]]},"title":"A review on models, products and techniques for evapotranspiration measurement, estimation, and validation","type":"article-journal","volume":"34"},"uris":["http://www.mendeley.com/documents/?uuid=ae3f237f-5938-4a78-9181-5e887b96a681"]}],"mendeley":{"formattedCitation":"(Bariş &amp; Tombul, 2024)","plainTextFormattedCitation":"(Bariş &amp; Tombul, 2024)","previouslyFormattedCitation":"(Bariş &amp; Tombul, 2024)"},"properties":{"noteIndex":0},"schema":"https://github.com/citation-style-language/schema/raw/master/csl-citation.json"}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(Bariş &amp; Tombul, 2024)</w:t>
      </w:r>
      <w:r>
        <w:rPr>
          <w:rFonts w:cs="Arial" w:ascii="Arial" w:hAnsi="Arial"/>
        </w:rPr>
      </w:r>
      <w:r>
        <w:rPr>
          <w:rFonts w:cs="Arial" w:ascii="Arial" w:hAnsi="Arial"/>
        </w:rPr>
        <w:fldChar w:fldCharType="end"/>
      </w:r>
      <w:r>
        <w:rPr>
          <w:rFonts w:cs="Arial" w:ascii="Arial" w:hAnsi="Arial"/>
        </w:rPr>
        <w:t xml:space="preserve">. This is significant for parts of the Global South where resources are constrained </w:t>
      </w:r>
      <w:r>
        <w:fldChar w:fldCharType="begin"/>
      </w:r>
      <w:r>
        <w:rPr>
          <w:rFonts w:cs="Arial" w:ascii="Arial" w:hAnsi="Arial"/>
        </w:rPr>
        <w:instrText xml:space="preserve">ADDIN CSL_CITATION {"citationItems":[{"id":"ITEM-1","itemData":{"DOI":"10.3390/hydrology10010009","ISSN":"23065338","abstract":"Over the past century, increases in indigenous woody plant species, also known as woody encroachment (WE), has occurred in grasslands and savannas across the globe. While the impact on grassland and savanna composition and productivity has been well studied, little is known of the impacts on the hydrological cycle. WE may increase evapotranspiration (ET) losses, leading to reduced infiltration and ultimately reduced freshwater availability, which is of particular concern in arid and semi-arid areas. The aim of this study was to determine the effect of Colophospermum mopane (mopane) encroachment on ET in a semi-arid savanna located in South Africa. Mopane is widely distributed across southern Africa, and is one of the main encroaching species of the region. Following an assessment of the validity of two surface renewal approaches, SR1 and SRDT, against short eddy covariance campaigns for sensible heat flux estimation, the SR1 approach was used to estimate ET at an experimental woody plant clearing trial from November 2019 to July 2022. For the two drier years of the study, the removal of mopane trees had little effect on ET. However, for the wettest year of the study, the removal of mopane trees decreased ET by 12%, supporting the hypothesis that the conversion from grass dominance to woody dominance can increase ET. Annual ET exceeded annual rainfall in all 3 years, indicating that the vegetation supplements its water use with soil water that has accumulated during previous wet seasons, or that tree roots facilitate hydraulic lift of deep soil water, or groundwater, to depths within the rooting depth of both trees and grasses. Further research is needed to confirm the exact mechanism involved, and the consequences of this for groundwater and streamflow at landscape scales.","author":[{"dropping-particle":"","family":"Aldworth","given":"Tiffany A.","non-dropping-particle":"","parse-names":false,"suffix":""},{"dropping-particle":"","family":"Toucher","given":"Michele L. W.","non-dropping-particle":"","parse-names":false,"suffix":""},{"dropping-particle":"","family":"Clulow","given":"Alistair D.","non-dropping-particle":"","parse-names":false,"suffix":""},{"dropping-particle":"","family":"Swemmer","given":"Anthony M.","non-dropping-particle":"","parse-names":false,"suffix":""}],"container-title":"Hydrology","id":"ITEM-1","issue":"1","issued":{"date-parts":[["2022"]]},"page":"9","title":"The Effect of Woody Encroachment on Evapotranspiration in a Semi-Arid Savanna","type":"article-journal","volume":"10"},"uris":["http://www.mendeley.com/documents/?uuid=367f03ba-9e22-4b3e-a257-21fc1f117a35"]},{"id":"ITEM-2","itemData":{"DOI":"10.3390/w13182523","ISSN":"20734441","abstract":"Detailed knowledge of energy and mass fluxes between land and the atmosphere are necessary to monitor the climate of the land and effectively exploit it in growing agricultural commodities. One of the important surface land fluxes is evapotranspiration, which combines the process of evaporation from the soil and that of transpiration from plants, describing the movement of water vapour from the land to the atmosphere. Accurately estimating evapotranspiration in agricultural systems is of high importance for efficient use of water resources and precise irrigation scheduling operations that will lead to improved water use efficiency. This paper reviews the major mechanistic and empirical models for estimating evapotranspiration including the Penman–Monteith, Stanghellini, Priestly–Taylor, and Hargreaves and Samani models. Moreover, the major differences between the models and their underlined assumptions are discussed. The application of these models is also reviewed for both open and closed field mediums and limitations of each model are highlighted. The main parameters affecting evapotranspiration rates in greenhouse settings including aerodynamic resistance, stomatal resistance and intercepted radiation are thoroughly discussed for accurate measurement and consideration in evapotranspiration models. Moreover, this review discusses direct evapotranspiration measurements systems such as eddy covariance and gas exchange systems. Other direct measurements appertaining to specific parameters such as leaf area index and surface leaf temperature and indirect measurements such as remote sensing are also presented, which can be integrated into evapotranspiration models for adaptation depending on climate and physiological characteristics of the growing medium. This review offers important directions for the estimation of evapotranspiration rates depending on the agricultural setting and the available climatological and physiological data, in addition to experimentally based adaptation processes for ET models. It also discusses how accurate evapotranspiration measurements can optimise the energy, water and food nexus.","author":[{"dropping-particle":"","family":"Ghiat","given":"Ikhlas","non-dropping-particle":"","parse-names":false,"suffix":""},{"dropping-particle":"","family":"Mackey","given":"Hamish R.","non-dropping-particle":"","parse-names":false,"suffix":""},{"dropping-particle":"","family":"Al-Ansari","given":"Tareq","non-dropping-particle":"","parse-names":false,"suffix":""}],"container-title":"Water (Switzerland)","id":"ITEM-2","issue":"18","issued":{"date-parts":[["2021"]]},"title":"A review of evapotranspiration measurement models, techniques and methods for open and closed agricultural field applications","type":"article-journal","volume":"13"},"uris":["http://www.mendeley.com/documents/?uuid=0b3b326f-8d10-43a9-9cd2-1997291ae44c"]}],"mendeley":{"formattedCitation":"(Aldworth et al., 2022; Ghiat et al., 2021)","manualFormatting":"(Ghiat et al., 2021; Aldworth et al., 2022)","plainTextFormattedCitation":"(Aldworth et al., 2022; Ghiat et al., 2021)","previouslyFormattedCitation":"(Aldworth et al., 2022; Ghiat et al., 2021)"},"properties":{"noteIndex":0},"schema":"https://github.com/citation-style-language/schema/raw/master/csl-citation.json"}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(Ghiat et al., 2021; Aldworth et al., 2022)</w:t>
      </w:r>
      <w:r>
        <w:rPr>
          <w:rFonts w:cs="Arial" w:ascii="Arial" w:hAnsi="Arial"/>
        </w:rPr>
      </w:r>
      <w:r>
        <w:rPr>
          <w:rFonts w:cs="Arial" w:ascii="Arial" w:hAnsi="Arial"/>
        </w:rPr>
        <w:fldChar w:fldCharType="end"/>
      </w:r>
      <w:r>
        <w:rPr>
          <w:rFonts w:cs="Arial" w:ascii="Arial" w:hAnsi="Arial"/>
        </w:rPr>
        <w:t xml:space="preserve">. However, before using these products, it is essential to validate them across diverse bioclimatic regions to ensure accuracy and applicability </w:t>
      </w:r>
      <w:r>
        <w:fldChar w:fldCharType="begin"/>
      </w:r>
      <w:r>
        <w:rPr>
          <w:rFonts w:cs="Arial" w:ascii="Arial" w:hAnsi="Arial"/>
        </w:rPr>
        <w:instrText xml:space="preserve">ADDIN CSL_CITATION {"citationItems":[{"id":"ITEM-1","itemData":{"DOI":"10.1002/2013WR014979.Reply","ISBN":"6176273099","ISSN":"00431397","PMID":"1000287943","abstract":"A catastrophic flood event which causedmassive economic losses occurred in Thailand, in 2011. Several studies have already been conducted to analyze the Thai floods, but none of themhave assessed the impacts of reservoir operation on flood inundation. This study addresses this gap by combining physically based hydrologicalmodels to explicitly simulate the impacts of reservoir operation on flooding in the Chao Phraya River Basin, Thailand. H08, an integrated water resources model with a reservoir operationmodule, was combined with CaMa-Flood, a river routingmodel with representation of flood dynamics. The combined H08-CaMa model was applied to simulate and assess the historical and alternative reservoir operation rules in the two largest reservoirs in the basin. The combined H08-CaMamodel effectively simulated the 2011 flood: regulated flows at a major gauging station have high daily NSE-coefficient of 92% as compared with observed discharge; spatiotemporal extent of simulated flood inundationmatch well with those of satellite observa- tions. Simulation results show that through the operation of reservoirs in 2011, flood volume was reduced by 8.6 billionm3 and both depth and area of flooding were reduced by 40% on the average. Nonetheless, simple modifications in reservoir operation proved to further reduce the flood volume by 2.4millionm3 and the depth and area of flooding by 20% on the average. Bymodeling reservoir operation with a hydrodynamic model, amore realistic simulation of the 2011 Thai flood was made possible, and the potential of reducing flood inundation through improved reservoir management was quantified","author":[{"dropping-particle":"","family":"Cha","given":"Yoonkyung","non-dropping-particle":"","parse-names":false,"suffix":""},{"dropping-particle":"","family":"Park","given":"Seok Soon","non-dropping-particle":"","parse-names":false,"suffix":""},{"dropping-particle":"","family":"Kim","given":"Kyunghyun","non-dropping-particle":"","parse-names":false,"suffix":""},{"dropping-particle":"","family":"Byeon","given":"Myeongseop","non-dropping-particle":"","parse-names":false,"suffix":""},{"dropping-particle":"","family":"Stow","given":"Craig A.","non-dropping-particle":"","parse-names":false,"suffix":""}],"id":"ITEM-1","issue":"Vic","issued":{"date-parts":[["2014"]]},"page":"5375-5377","title":"Water Resources Research","type":"article-journal"},"uris":["http://www.mendeley.com/documents/?uuid=5ab90495-675a-4ca4-a31f-ebcae53723c2"]},{"id":"ITEM-2","itemData":{"DOI":"10.1002/hyp.13791","ISSN":"10991085","abstract":"The Food and Agricultural Organization of the United Nations (FAO) portal to monitor water productivity through open-access of remotely sensed derived data (WaPOR) offers continuous actual evapotranspiration and interception (ETIa-WPR) data at a 10-day basis across Africa and the Middle East from 2009 onwards at three spatial resolutions. The continental level (250 m) covers Africa and the Middle East (L1). The national level (100 m) covers 21 countries and 4 river basins (L2). The third level (30 m) covers eight irrigation areas (L3). To quantify the uncertainty of WaPOR version 2 (V2.0) ETIa-WPR in Africa, we used a number of validation methods. We checked the physical consistency against water availability and the long-term water balance and then verify the continental spatial and temporal trends for the major climates in Africa. We directly validated ETIa-WPR against in situ data of 14 eddy covariance stations (EC). Finally, we checked the level consistency between the different spatial resolutions. Our findings indicate that ETIa-WPR is performing well, but with some noticeable overestimation. The ETIa-WPR is showing expected spatial and temporal consistency with respect to climate classes. ETIa-WPR shows mixed results at point scale as compared to EC flux towers with an overall correlation of 0.71, and a root mean square error of 1.2 mm/day. The level consistency is very high between L1 and L2. However, the consistency between L1 and L3 varies significantly between irrigation areas. In rainfed areas, the ETIa-WPR is overestimating at low ETIa-WPR and underestimating when ETIa is high. In irrigated areas, ETIa-WPR values appear to be consistently overestimating ETa. The relative soil moisture content (SMC), the input of quality layers and local advection effects were some of the identified causes. The quality assessment of ETIa-WPR product is enhanced by combining multiple evaluation methods. Based on the results, the ETIa-WPR dataset is of enough quality to contribute to the understanding and monitoring of local and continental water processes and water management.","author":[{"dropping-particle":"","family":"Blatchford","given":"Megan L.","non-dropping-particle":"","parse-names":false,"suffix":""},{"dropping-particle":"","family":"Mannaerts","given":"Chris M.","non-dropping-particle":"","parse-names":false,"suffix":""},{"dropping-particle":"","family":"Njuki","given":"Sammy M.","non-dropping-particle":"","parse-names":false,"suffix":""},{"dropping-particle":"","family":"Nouri","given":"Hamideh","non-dropping-particle":"","parse-names":false,"suffix":""},{"dropping-particle":"","family":"Zeng","given":"Yijian","non-dropping-particle":"","parse-names":false,"suffix":""},{"dropping-particle":"","family":"Pelgrum","given":"Henk","non-dropping-particle":"","parse-names":false,"suffix":""},{"dropping-particle":"","family":"Wonink","given":"Steven","non-dropping-particle":"","parse-names":false,"suffix":""},{"dropping-particle":"","family":"Karimi","given":"Poolad","non-dropping-particle":"","parse-names":false,"suffix":""}],"container-title":"Hydrological Processes","id":"ITEM-2","issue":"15","issued":{"date-parts":[["2020"]]},"page":"3200-3221","title":"Evaluation of WaPOR V2 evapotranspiration products across Africa","type":"article-journal","volume":"34"},"uris":["http://www.mendeley.com/documents/?uuid=493572d7-5dcc-4162-bd1a-7cdacb12a078"]},{"id":"ITEM-3","itemData":{"DOI":"10.1029/2020WR028752","ISSN":"19447973","abstract":"Many remote sensing-based evapotranspiration (RSBET) algorithms have been proposed in the past decades and evaluated using flux tower data, mainly over North America and Europe. Model evaluation across South America has been done locally or using only a single algorithm at a time. Here, we provide the first evaluation of multiple RSBET models, at a daily scale, across a wide variety of biomes, climate zones, and land uses in South America. We used meteorological data from 25 flux towers to force four RSBET models: Priestley–Taylor Jet Propulsion Laboratory (PT-JPL), Global Land Evaporation Amsterdam Model (GLEAM), Penman–Monteith Mu model (PM-MOD), and Penman–Monteith Nagler model (PM-VI). (Formula presented.) was predicted satisfactorily by all four models, with correlations consistently higher ((Formula presented.)) for GLEAM and PT-JPL, and PM-MOD and PM-VI presenting overall better responses in terms of percent bias ((Formula presented.) %). As for PM-VI, this outcome is expected, given that the model requires calibration with local data. Model skill seems to be unrelated to land-use but instead presented some dependency on biome and climate, with the models producing the best results for wet to moderately wet environments. Our findings show the suitability of individual models for a number of combinations of land cover types, biomes, and climates. At the same time, no model outperformed the others for all conditions, which emphasizes the need for adapting individual algorithms to take into account intrinsic characteristics of climates and ecosystems in South America.","author":[{"dropping-particle":"","family":"Melo","given":"D. C.D.","non-dropping-particle":"","parse-names":false,"suffix":""},{"dropping-particle":"","family":"Anache","given":"J. A.A.","non-dropping-particle":"","parse-names":false,"suffix":""},{"dropping-particle":"","family":"Borges","given":"V. P.","non-dropping-particle":"","parse-names":false,"suffix":""},{"dropping-particle":"","family":"Miralles","given":"D. G.","non-dropping-particle":"","parse-names":false,"suffix":""},{"dropping-particle":"","family":"Martens","given":"B.","non-dropping-particle":"","parse-names":false,"suffix":""},{"dropping-particle":"","family":"Fisher","given":"J. B.","non-dropping-particle":"","parse-names":false,"suffix":""},{"dropping-particle":"","family":"Nóbrega","given":"R. L.B.","non-dropping-particle":"","parse-names":false,"suffix":""},{"dropping-particle":"","family":"Moreno","given":"A.","non-dropping-particle":"","parse-names":false,"suffix":""},{"dropping-particle":"","family":"Cabral","given":"O. M.R.","non-dropping-particle":"","parse-names":false,"suffix":""},{"dropping-particle":"","family":"Rodrigues","given":"T. R.","non-dropping-particle":"","parse-names":false,"suffix":""},{"dropping-particle":"","family":"Bezerra","given":"B.","non-dropping-particle":"","parse-names":false,"suffix":""},{"dropping-particle":"","family":"Silva","given":"C. M.S.","non-dropping-particle":"","parse-names":false,"suffix":""},{"dropping-particle":"","family":"Neto","given":"A. A.Meira","non-dropping-particle":"","parse-names":false,"suffix":""},{"dropping-particle":"","family":"Moura","given":"M. S.B.","non-dropping-particle":"","parse-names":false,"suffix":""},{"dropping-particle":"V.","family":"Marques","given":"T.","non-dropping-particle":"","parse-names":false,"suffix":""},{"dropping-particle":"","family":"Campos","given":"S.","non-dropping-particle":"","parse-names":false,"suffix":""},{"dropping-particle":"","family":"Nogueira","given":"J. S.","non-dropping-particle":"","parse-names":false,"suffix":""},{"dropping-particle":"","family":"Rosolem","given":"R.","non-dropping-particle":"","parse-names":false,"suffix":""},{"dropping-particle":"","family":"Souza","given":"R. M.S.","non-dropping-particle":"","parse-names":false,"suffix":""},{"dropping-particle":"","family":"Antonino","given":"A. C.D.","non-dropping-particle":"","parse-names":false,"suffix":""},{"dropping-particle":"","family":"Holl","given":"D.","non-dropping-particle":"","parse-names":false,"suffix":""},{"dropping-particle":"","family":"Galleguillos","given":"M.","non-dropping-particle":"","parse-names":false,"suffix":""},{"dropping-particle":"","family":"Perez-Quezada","given":"J. F.","non-dropping-particle":"","parse-names":false,"suffix":""},{"dropping-particle":"","family":"Verhoef","given":"A.","non-dropping-particle":"","parse-names":false,"suffix":""},{"dropping-particle":"","family":"Kutzbach","given":"L.","non-dropping-particle":"","parse-names":false,"suffix":""},{"dropping-particle":"","family":"Lima","given":"J. R.S.","non-dropping-particle":"","parse-names":false,"suffix":""},{"dropping-particle":"","family":"Souza","given":"E. S.","non-dropping-particle":"","parse-names":false,"suffix":""},{"dropping-particle":"","family":"Gassman","given":"M. I.","non-dropping-particle":"","parse-names":false,"suffix":""},{"dropping-particle":"","family":"Perez","given":"C. F.","non-dropping-particle":"","parse-names":false,"suffix":""},{"dropping-particle":"","family":"Tonti","given":"N.","non-dropping-particle":"","parse-names":false,"suffix":""},{"dropping-particle":"","family":"Posse","given":"G.","non-dropping-particle":"","parse-names":false,"suffix":""},{"dropping-particle":"","family":"Rains","given":"D.","non-dropping-particle":"","parse-names":false,"suffix":""},{"dropping-particle":"","family":"Oliveira","given":"P. T.S.","non-dropping-particle":"","parse-names":false,"suffix":""},{"dropping-particle":"","family":"Wendland","given":"E.","non-dropping-particle":"","parse-names":false,"suffix":""}],"container-title":"Water Resources Research","id":"ITEM-3","issue":"11","issued":{"date-parts":[["2021"]]},"page":"1-23","title":"Are Remote Sensing Evapotranspiration Models Reliable Across South American Ecoregions?","type":"article-journal","volume":"57"},"uris":["http://www.mendeley.com/documents/?uuid=07a86f05-d0fa-42d3-979b-02cc1186b9db"]},{"id":"ITEM-4","itemData":{"DOI":"10.4314/wsa.v44i3.16","ISSN":"18167950","abstract":"Accurately measuring evapotranspiration (ET) is important in the context of global atmospheric changes and for use with climate models. Direct ET measurement is costly to apply widely and local calibration and validation of ET models developed elsewhere improves confidence in ET derived from such models. This study sought to compare the performance of the Penman-Monteith-Leuning (PML) and Penman-Monteith-Palmer (PMP) ET models, over mesic grasslands in two study sites in South Africa. The study used routine meteorological data from a scientific-grade automatic weather station (AWS) to apply the PML and PMP models. The PML model was calibrated at one site and validated in both sites. On the other hand, the PMP model does not require calibration and hence it was validated in both sites. The models were validated using ET derived from a large aperture scintillometer (LAS). The PML model performed well at both sites with root mean square error (RMSE) within 20% of the mean daily observed ET (R2 of 0.83 to 0.91). Routine meteorological data were able to reproduce fluxes calculated using micrometeorological techniques and this increased the confidence in the use of data from sparsely distributed AWSs to derive reasonable ET values. The PML model was better able to simulate observed ET compared to the PMP model, since the former models both transpiration and soil evaporation (ES), while the latter only models transpiration. Hence, the PMP model systematically underestimated ET in a context where the leaf area index (LAI) was &lt; 2.5. Model predictions in the grasslands could be improved by incorporating the ES component in the PMP model while the PML model could be improved by careful choice of the number of days to be used in the determination of the fraction of ES.","author":[{"dropping-particle":"","family":"Gwate","given":"Onalenna","non-dropping-particle":"","parse-names":false,"suffix":""},{"dropping-particle":"","family":"Mantel","given":"Sukhmani K.","non-dropping-particle":"","parse-names":false,"suffix":""},{"dropping-particle":"","family":"Palmer","given":"Anthony R.","non-dropping-particle":"","parse-names":false,"suffix":""},{"dropping-particle":"","family":"Gibson","given":"Lesley A.","non-dropping-particle":"","parse-names":false,"suffix":""},{"dropping-particle":"","family":"Munch","given":"Zahn","non-dropping-particle":"","parse-names":false,"suffix":""}],"container-title":"Water SA","id":"ITEM-4","issue":"3","issued":{"date-parts":[["2018"]]},"page":"482-494","title":"Measuring and modelling evapotranspiration in a South African grassland: Comparison of two improved Ppenman-Monteith formulations","type":"article-journal","volume":"44"},"uris":["http://www.mendeley.com/documents/?uuid=e73114ac-7353-47a1-aaa2-62a07e759ece"]}],"mendeley":{"formattedCitation":"(Blatchford et al., 2020; Cha et al., 2014; Gwate et al., 2018; Melo et al., 2021)","manualFormatting":"(Long et al., 2014; Gwate et al., 2018; Blatchford et al., 2020; Melo et al., 2021)","plainTextFormattedCitation":"(Blatchford et al., 2020; Cha et al., 2014; Gwate et al., 2018; Melo et al., 2021)","previouslyFormattedCitation":"(Blatchford et al., 2020; Cha et al., 2014; Gwate et al., 2018; Melo et al., 2021)"},"properties":{"noteIndex":0},"schema":"https://github.com/citation-style-language/schema/raw/master/csl-citation.json"}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(Long et al., 2014; Gwate et al., 2018; Blatchford et al., 2020; Melo et al., 2021)</w:t>
      </w:r>
      <w:r>
        <w:rPr>
          <w:rFonts w:cs="Arial" w:ascii="Arial" w:hAnsi="Arial"/>
        </w:rPr>
      </w:r>
      <w:r>
        <w:rPr>
          <w:rFonts w:cs="Arial" w:ascii="Arial" w:hAnsi="Arial"/>
        </w:rPr>
        <w:fldChar w:fldCharType="end"/>
      </w:r>
      <w:r>
        <w:rPr>
          <w:rFonts w:cs="Arial" w:ascii="Arial" w:hAnsi="Arial"/>
        </w:rPr>
        <w:t xml:space="preserve">. Each product relies on specific and different algorithmic and climatological inputs to produce estimates </w:t>
      </w:r>
      <w:r>
        <w:fldChar w:fldCharType="begin"/>
      </w:r>
      <w:r>
        <w:rPr>
          <w:rFonts w:cs="Arial" w:ascii="Arial" w:hAnsi="Arial"/>
        </w:rPr>
        <w:instrText xml:space="preserve">ADDIN CSL_CITATION {"citationItems":[{"id":"ITEM-1","itemData":{"DOI":"10.3390/rs13214260","ISSN":"20724292","abstract":"Evapotranspiration (ET) plays an important role in coupling the global energy, water, and biogeochemical cycles and explains ecosystem responses to global environmental change. However, quantifying and mapping the spatiotemporal distribution of ET across a large area is still a challenge, which limits our understanding of how a given ecosystem functions under a changing climate. This also poses a challenge to water managers, farmers, and ranchers who often rely on accurate estimates of ET to make important irrigation and management decisions. Over the last three decades, remote sensing-based ET modeling tools have played a significant role in managing water resources and understanding land-atmosphere interactions. However, several challenges, including limited applicability under all conditions, scarcity of calibration and validation datasets, and spectral and spatiotemporal constraints of available satellite sensors, exist in the current state-of-the-art remote sensing-based ET models and products. The special issue on “Remote Sensing of Evapotranspiration II” was launched to attract studies focusing on recent advances in remote sensing-based ET models to help address some of these challenges and find novel ways of applying and/or integrating remotely sensed ET products with other datasets to answer key questions related to water and environmental sustainability. The 13 articles published in this special issue cover a wide range of topics ranging from field-to global-scale analysis, individual model to multi-model evaluation, single sensor to multi-sensor fusion, and highlight recent advances and applications of remote sensing-based ET modeling tools and products.","author":[{"dropping-particle":"","family":"Bhattarai","given":"Nishan","non-dropping-particle":"","parse-names":false,"suffix":""},{"dropping-particle":"","family":"Wagle","given":"Pradeep","non-dropping-particle":"","parse-names":false,"suffix":""}],"container-title":"Remote Sensing","id":"ITEM-1","issue":"21","issued":{"date-parts":[["2021"]]},"page":"1-5","title":"Recent advances in remote sensing of evapotranspiration","type":"article-journal","volume":"13"},"uris":["http://www.mendeley.com/documents/?uuid=83c82224-091c-4cce-91d7-aba50111dd8f"]}],"mendeley":{"formattedCitation":"(Bhattarai &amp; Wagle, 2021)","plainTextFormattedCitation":"(Bhattarai &amp; Wagle, 2021)","previouslyFormattedCitation":"(Bhattarai &amp; Wagle, 2021)"},"properties":{"noteIndex":0},"schema":"https://github.com/citation-style-language/schema/raw/master/csl-citation.json"}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(Bhattarai &amp; Wagle, 2021)</w:t>
      </w:r>
      <w:r>
        <w:rPr>
          <w:rFonts w:cs="Arial" w:ascii="Arial" w:hAnsi="Arial"/>
        </w:rPr>
      </w:r>
      <w:r>
        <w:rPr>
          <w:rFonts w:cs="Arial" w:ascii="Arial" w:hAnsi="Arial"/>
        </w:rPr>
        <w:fldChar w:fldCharType="end"/>
      </w:r>
      <w:r>
        <w:rPr>
          <w:rFonts w:cs="Arial" w:ascii="Arial" w:hAnsi="Arial"/>
        </w:rPr>
        <w:t xml:space="preserve">. WaPOR and MOD16 use the Penman-Monteith model to estimate evapotranspiration integrating the energy balance (net radiation, soil heat flux, and sensible heat flux), and water balance (vapor pressure deficit and aerodynamic resistance) along with biophysical parameters like albedo, land surface temperature, and humidity </w:t>
      </w:r>
      <w:r>
        <w:fldChar w:fldCharType="begin"/>
      </w:r>
      <w:r>
        <w:rPr>
          <w:rFonts w:cs="Arial" w:ascii="Arial" w:hAnsi="Arial"/>
        </w:rPr>
        <w:instrText xml:space="preserve">ADDIN CSL_CITATION {"citationItems":[{"id":"ITEM-1","itemData":{"author":[{"dropping-particle":"","family":"Zotarelli","given":"Lincoln","non-dropping-particle":"","parse-names":false,"suffix":""},{"dropping-particle":"","family":"Dukes","given":"Michael D","non-dropping-particle":"","parse-names":false,"suffix":""},{"dropping-particle":"","family":"Romero","given":"Consuelo C","non-dropping-particle":"","parse-names":false,"suffix":""},{"dropping-particle":"","family":"Migliaccio","given":"Kati W","non-dropping-particle":"","parse-names":false,"suffix":""},{"dropping-particle":"","family":"Morgan","given":"Kelly T","non-dropping-particle":"","parse-names":false,"suffix":""}],"id":"ITEM-1","issued":{"date-parts":[["2010"]]},"page":"1-10","title":"Step by Step Calculation of the Penman-Monteith Evapotranspiration (FAO-56 Method). Doc. AE459","type":"article-journal"},"uris":["http://www.mendeley.com/documents/?uuid=c4d65b47-41e2-412f-924c-a9f10056ae69"]}],"mendeley":{"formattedCitation":"(Zotarelli et al., 2010)","plainTextFormattedCitation":"(Zotarelli et al., 2010)","previouslyFormattedCitation":"(Zotarelli et al., 2010)"},"properties":{"noteIndex":0},"schema":"https://github.com/citation-style-language/schema/raw/master/csl-citation.json"}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(Zotarelli et al., 2010)</w:t>
      </w:r>
      <w:r>
        <w:rPr>
          <w:rFonts w:cs="Arial" w:ascii="Arial" w:hAnsi="Arial"/>
        </w:rPr>
      </w:r>
      <w:r>
        <w:rPr>
          <w:rFonts w:cs="Arial" w:ascii="Arial" w:hAnsi="Arial"/>
        </w:rPr>
        <w:fldChar w:fldCharType="end"/>
      </w:r>
      <w:r>
        <w:rPr>
          <w:rFonts w:cs="Arial" w:ascii="Arial" w:hAnsi="Arial"/>
        </w:rPr>
        <w:t xml:space="preserve">. </w:t>
      </w:r>
    </w:p>
    <w:p>
      <w:pPr>
        <w:pStyle w:val="Normal"/>
        <w:spacing w:before="0" w:after="0"/>
        <w:rPr>
          <w:rFonts w:ascii="Arial" w:hAnsi="Arial" w:cs="Arial"/>
        </w:rPr>
      </w:pPr>
      <w:r>
        <w:rPr>
          <w:rFonts w:cs="Arial" w:ascii="Arial" w:hAnsi="Arial"/>
        </w:rPr>
        <w:t xml:space="preserve">In contrast, PT-JPL uses the Priestley-Taylor model which simplifies the Penman-Monteith approach by focusing on the energy balance, assuming humid conditions and relying primarily on temperature and solar radiation. It also incorporates variables such as NDVI and LAI </w:t>
      </w:r>
      <w:r>
        <w:fldChar w:fldCharType="begin"/>
      </w:r>
      <w:r>
        <w:rPr>
          <w:rFonts w:cs="Arial" w:ascii="Arial" w:hAnsi="Arial"/>
        </w:rPr>
        <w:instrText xml:space="preserve">ADDIN CSL_CITATION {"citationItems":[{"id":"ITEM-1","itemData":{"author":[{"dropping-particle":"","family":"Cawse-Nicholson","given":"Kerry","non-dropping-particle":"","parse-names":false,"suffix":""},{"dropping-particle":"","family":"Anderson","given":"Martha","non-dropping-particle":"","parse-names":false,"suffix":""}],"id":"ITEM-1","issue":"D","issued":{"date-parts":[["2021"]]},"title":"ECOsystem Spaceborne Thermal Radiometer Experiment on Space Station (ECOSTRESS) ECOSTRESS Level-3 DisALEXI-JPL Evapotranspiration (ECO3ETALEXI) Algorithm Theoretical Basis Document","type":"article-journal","volume":"3"},"uris":["http://www.mendeley.com/documents/?uuid=18f5655a-140c-4adf-bed2-49fa35b2a74b"]}],"mendeley":{"formattedCitation":"(Cawse-Nicholson &amp; Anderson, 2021)","plainTextFormattedCitation":"(Cawse-Nicholson &amp; Anderson, 2021)","previouslyFormattedCitation":"(Cawse-Nicholson &amp; Anderson, 2021)"},"properties":{"noteIndex":0},"schema":"https://github.com/citation-style-language/schema/raw/master/csl-citation.json"}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(Cawse-Nicholson &amp; Anderson, 2021)</w:t>
      </w:r>
      <w:r>
        <w:rPr>
          <w:rFonts w:cs="Arial" w:ascii="Arial" w:hAnsi="Arial"/>
        </w:rPr>
      </w:r>
      <w:r>
        <w:rPr>
          <w:rFonts w:cs="Arial" w:ascii="Arial" w:hAnsi="Arial"/>
        </w:rPr>
        <w:fldChar w:fldCharType="end"/>
      </w:r>
      <w:r>
        <w:rPr>
          <w:rFonts w:cs="Arial" w:ascii="Arial" w:hAnsi="Arial"/>
        </w:rPr>
        <w:t xml:space="preserve"> .Others, like SMAP, FLDAS, and GLDAS, adopt land surface models which incorporate biophysical and atmospheric dynamics and empirical equations </w:t>
      </w:r>
      <w:r>
        <w:fldChar w:fldCharType="begin"/>
      </w:r>
      <w:r>
        <w:rPr>
          <w:rFonts w:cs="Arial" w:ascii="Arial" w:hAnsi="Arial"/>
        </w:rPr>
        <w:instrText xml:space="preserve">ADDIN CSL_CITATION {"citationItems":[{"id":"ITEM-1","itemData":{"DOI":"10.1038/sdata.2017.12","ISSN":"20524463","PMID":"28195575","abstract":"Seasonal agricultural drought monitoring systems, which rely on satellite remote sensing and land surface models (LSMs), are important for disaster risk reduction and famine early warning. These systems require the best available weather inputs, as well as a long-term historical record to contextualize current observations. This article introduces the Famine Early Warning Systems Network (FEWS NET) Land Data Assimilation System (FLDAS), a custom instance of the NASA Land Information System (LIS) framework. The FLDAS is routinely used to produce multi-model and multi-forcing estimates of hydro-climate states and fluxes over semi-arid, food insecure regions of Africa. These modeled data and derived products, like soil moisture percentiles and water availability, were designed and are currently used to complement FEWS NET's operational remotely sensed rainfall, evapotranspiration, and vegetation observations. The 30+ years of monthly outputs from the FLDAS simulations are publicly available from the NASA Goddard Earth Science Data and Information Services Center (GES DISC) and recommended for use in hydroclimate studies, early warning applications, and by agro-meteorological scientists in Eastern, Southern, and Western Africa.","author":[{"dropping-particle":"","family":"McNally","given":"Amy","non-dropping-particle":"","parse-names":false,"suffix":""},{"dropping-particle":"","family":"Arsenault","given":"Kristi","non-dropping-particle":"","parse-names":false,"suffix":""},{"dropping-particle":"","family":"Kumar","given":"Sujay","non-dropping-particle":"","parse-names":false,"suffix":""},{"dropping-particle":"","family":"Shukla","given":"Shraddhanand","non-dropping-particle":"","parse-names":false,"suffix":""},{"dropping-particle":"","family":"Peterson","given":"Pete","non-dropping-particle":"","parse-names":false,"suffix":""},{"dropping-particle":"","family":"Wang","given":"Shugong","non-dropping-particle":"","parse-names":false,"suffix":""},{"dropping-particle":"","family":"Funk","given":"Chris","non-dropping-particle":"","parse-names":false,"suffix":""},{"dropping-particle":"","family":"Peters-Lidard","given":"Christa D.","non-dropping-particle":"","parse-names":false,"suffix":""},{"dropping-particle":"","family":"Verdin","given":"James P.","non-dropping-particle":"","parse-names":false,"suffix":""}],"container-title":"Scientific Data","id":"ITEM-1","issued":{"date-parts":[["2017"]]},"page":"1-19","title":"A land data assimilation system for sub-Saharan Africa food and water security applications","type":"article-journal","volume":"4"},"uris":["http://www.mendeley.com/documents/?uuid=dc62267b-398d-4d05-aafb-7429b653fd2e"]}],"mendeley":{"formattedCitation":"(McNally et al., 2017)","plainTextFormattedCitation":"(McNally et al., 2017)","previouslyFormattedCitation":"(McNally et al., 2017)"},"properties":{"noteIndex":0},"schema":"https://github.com/citation-style-language/schema/raw/master/csl-citation.json"}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(McNally et al., 2017)</w:t>
      </w:r>
      <w:r>
        <w:rPr>
          <w:rFonts w:cs="Arial" w:ascii="Arial" w:hAnsi="Arial"/>
        </w:rPr>
      </w:r>
      <w:r>
        <w:rPr>
          <w:rFonts w:cs="Arial" w:ascii="Arial" w:hAnsi="Arial"/>
        </w:rPr>
        <w:fldChar w:fldCharType="end"/>
      </w:r>
      <w:r>
        <w:rPr>
          <w:rFonts w:cs="Arial" w:ascii="Arial" w:hAnsi="Arial"/>
        </w:rPr>
        <w:t xml:space="preserve">. Lastly, TerraClimate uses the Thornwaite-Mather climatic water balance model which incorporates soil moisture storage, precipitation and runoff (derived from the Climate Research Unit precipitation product), into an estimation of water deficit and surplus </w:t>
      </w:r>
      <w:r>
        <w:fldChar w:fldCharType="begin"/>
      </w:r>
      <w:r>
        <w:rPr>
          <w:rFonts w:cs="Arial" w:ascii="Arial" w:hAnsi="Arial"/>
        </w:rPr>
        <w:instrText xml:space="preserve">ADDIN CSL_CITATION {"citationItems":[{"id":"ITEM-1","itemData":{"DOI":"10.5194/hess-20-1459-2016","ISSN":"16077938","abstract":"This study presents an \"Earth observation-based\" method for estimating root zone storage capacity-a critical, yet uncertain parameter in hydrological and land surface modelling. By assuming that vegetation optimises its root zone storage capacity to bridge critical dry periods, we were able to use state-of-the-art satellite-based evaporation data computed with independent energy balance equations to derive gridded root zone storage capacity at global scale. This approach does not require soil or vegetation information, is model independent, and is in principle scale independent. In contrast to a traditional look-up table approach, our method captures the variability in root zone storage capacity within land cover types, including in rainforests where direct measurements of root depths otherwise are scarce. Implementing the estimated root zone storage capacity in the global hydrological model STEAM (Simple Terrestrial Evaporation to Atmosphere Model) improved evaporation simulation overall, and in particular during the least evaporating months in sub-humid to humid regions with moderate to high seasonality. Our results suggest that several forest types are able to create a large storage to buffer for severe droughts (with a very long return period), in contrast to, for example, savannahs and woody savannahs (medium length return period), as well as grasslands, shrublands, and croplands (very short return period). The presented method to estimate root zone storage capacity eliminates the need for poor resolution soil and rooting depth data that form a limitation for achieving progress in the global land surface modelling community.","author":[{"dropping-particle":"","family":"Wang-Erlandsson","given":"Lan","non-dropping-particle":"","parse-names":false,"suffix":""},{"dropping-particle":"","family":"Bastiaanssen","given":"Wim G.M.","non-dropping-particle":"","parse-names":false,"suffix":""},{"dropping-particle":"","family":"Gao","given":"Hongkai","non-dropping-particle":"","parse-names":false,"suffix":""},{"dropping-particle":"","family":"Jägermeyr","given":"Jonas","non-dropping-particle":"","parse-names":false,"suffix":""},{"dropping-particle":"","family":"Senay","given":"Gabriel B.","non-dropping-particle":"","parse-names":false,"suffix":""},{"dropping-particle":"","family":"Dijk","given":"Albert I.J.M.","non-dropping-particle":"Van","parse-names":false,"suffix":""},{"dropping-particle":"","family":"Guerschman","given":"Juan P.","non-dropping-particle":"","parse-names":false,"suffix":""},{"dropping-particle":"","family":"Keys","given":"Patrick W.","non-dropping-particle":"","parse-names":false,"suffix":""},{"dropping-particle":"","family":"Gordon","given":"Line J.","non-dropping-particle":"","parse-names":false,"suffix":""},{"dropping-particle":"","family":"Savenije","given":"Hubert H.G.","non-dropping-particle":"","parse-names":false,"suffix":""}],"container-title":"Hydrology and Earth System Sciences","id":"ITEM-1","issue":"4","issued":{"date-parts":[["2016"]]},"page":"1459-1481","title":"Global root zone storage capacity from satellite-based evaporation","type":"article-journal","volume":"20"},"uris":["http://www.mendeley.com/documents/?uuid=ae361d7d-10ef-4ef1-8845-a34e0b020ce3"]}],"mendeley":{"formattedCitation":"(Wang-Erlandsson et al., 2016)","plainTextFormattedCitation":"(Wang-Erlandsson et al., 2016)","previouslyFormattedCitation":"(Wang-Erlandsson et al., 2016)"},"properties":{"noteIndex":0},"schema":"https://github.com/citation-style-language/schema/raw/master/csl-citation.json"}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(Wang-Erlandsson et al., 2016)</w:t>
      </w:r>
      <w:r>
        <w:rPr>
          <w:rFonts w:cs="Arial" w:ascii="Arial" w:hAnsi="Arial"/>
        </w:rPr>
      </w:r>
      <w:r>
        <w:rPr>
          <w:rFonts w:cs="Arial" w:ascii="Arial" w:hAnsi="Arial"/>
        </w:rPr>
        <w:fldChar w:fldCharType="end"/>
      </w:r>
      <w:commentRangeStart w:id="4"/>
      <w:r>
        <w:rPr>
          <w:rFonts w:cs="Arial" w:ascii="Arial" w:hAnsi="Arial"/>
        </w:rPr>
        <w:t>.</w:t>
      </w:r>
      <w:r>
        <w:rPr>
          <w:rFonts w:cs="Arial" w:ascii="Arial" w:hAnsi="Arial"/>
        </w:rPr>
      </w:r>
      <w:commentRangeEnd w:id="4"/>
      <w:r>
        <w:commentReference w:id="4"/>
      </w:r>
      <w:r>
        <w:rPr>
          <w:rFonts w:cs="Arial" w:ascii="Arial" w:hAnsi="Arial"/>
        </w:rPr>
        <w:t xml:space="preserve"> </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commentRangeStart w:id="5"/>
      <w:r>
        <w:rPr>
          <w:rFonts w:cs="Arial" w:ascii="Arial" w:hAnsi="Arial"/>
        </w:rPr>
        <w:t>Another important consideration</w:t>
      </w:r>
      <w:r>
        <w:rPr>
          <w:rFonts w:cs="Arial" w:ascii="Arial" w:hAnsi="Arial"/>
        </w:rPr>
      </w:r>
      <w:commentRangeEnd w:id="5"/>
      <w:r>
        <w:commentReference w:id="5"/>
      </w:r>
      <w:r>
        <w:rPr>
          <w:rFonts w:cs="Arial" w:ascii="Arial" w:hAnsi="Arial"/>
        </w:rPr>
        <w:t xml:space="preserve"> for satellite-derived evapotranspiration products is temporal and spatial resolution and footprint, which may range from fine spatial scales of 70-100 m (e.g. PT-JPL and WaPOR) to coarser scales of 11-30 km (e.g. SMAP and GLDAS). Also, some products such as MOD16 and SMAP are more easily accessible than others, for example via the Google Earth Engine platform </w:t>
      </w:r>
      <w:r>
        <w:fldChar w:fldCharType="begin"/>
      </w:r>
      <w:r>
        <w:rPr>
          <w:rFonts w:cs="Arial" w:ascii="Arial" w:hAnsi="Arial"/>
        </w:rPr>
        <w:instrText xml:space="preserve">ADDIN CSL_CITATION {"citationItems":[{"id":"ITEM-1","itemData":{"DOI":"10.1016/j.rse.2017.06.031","ISSN":"00344257","abstract":"Google Earth Engine is a cloud-based platform for planetary-scale geospatial analysis that brings Google's massive computational capabilities to bear on a variety of high-impact societal issues including deforestation, drought, disaster, disease, food security, water management, climate monitoring and environmental protection. It is unique in the field as an integrated platform designed to empower not only traditional remote sensing scientists, but also a much wider audience that lacks the technical capacity needed to utilize traditional supercomputers or large-scale commodity cloud computing resources.","author":[{"dropping-particle":"","family":"Gorelick","given":"Noel","non-dropping-particle":"","parse-names":false,"suffix":""},{"dropping-particle":"","family":"Hancher","given":"Matt","non-dropping-particle":"","parse-names":false,"suffix":""},{"dropping-particle":"","family":"Dixon","given":"Mike","non-dropping-particle":"","parse-names":false,"suffix":""},{"dropping-particle":"","family":"Ilyushchenko","given":"Simon","non-dropping-particle":"","parse-names":false,"suffix":""},{"dropping-particle":"","family":"Thau","given":"David","non-dropping-particle":"","parse-names":false,"suffix":""},{"dropping-particle":"","family":"Moore","given":"Rebecca","non-dropping-particle":"","parse-names":false,"suffix":""}],"container-title":"Remote Sensing of Environment","id":"ITEM-1","issued":{"date-parts":[["2017"]]},"page":"18-27","publisher":"The Author(s)","title":"Google Earth Engine: Planetary-scale geospatial analysis for everyone","type":"article-journal","volume":"202"},"uris":["http://www.mendeley.com/documents/?uuid=384ee447-a689-4ab0-b7ec-0466137865a0"]}],"mendeley":{"formattedCitation":"(Gorelick et al., 2017)","plainTextFormattedCitation":"(Gorelick et al., 2017)","previouslyFormattedCitation":"(Gorelick et al., 2017)"},"properties":{"noteIndex":0},"schema":"https://github.com/citation-style-language/schema/raw/master/csl-citation.json"}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(Gorelick et al., 2017)</w:t>
      </w:r>
      <w:r>
        <w:rPr>
          <w:rFonts w:cs="Arial" w:ascii="Arial" w:hAnsi="Arial"/>
        </w:rPr>
      </w:r>
      <w:r>
        <w:rPr>
          <w:rFonts w:cs="Arial" w:ascii="Arial" w:hAnsi="Arial"/>
        </w:rPr>
        <w:fldChar w:fldCharType="end"/>
      </w:r>
      <w:r>
        <w:rPr>
          <w:rFonts w:cs="Arial" w:ascii="Arial" w:hAnsi="Arial"/>
        </w:rPr>
        <w:t xml:space="preserve">, while others such as SSEBop must be manually extracted from a database </w:t>
      </w:r>
      <w:r>
        <w:fldChar w:fldCharType="begin"/>
      </w:r>
      <w:r>
        <w:rPr>
          <w:rFonts w:cs="Arial" w:ascii="Arial" w:hAnsi="Arial"/>
        </w:rPr>
        <w:instrText xml:space="preserve">ADDIN CSL_CITATION {"citationItems":[{"id":"ITEM-1","itemData":{"DOI":"10.1175/BAMS-D-15-00324.1","ISSN":"00030007","abstract":"Climate Engine enables users to process, visualize, download, and share climate and remote sensing datasets with a simple web connection, thereby overcoming common big data barriers.","author":[{"dropping-particle":"","family":"Huntington","given":"Justin L.","non-dropping-particle":"","parse-names":false,"suffix":""},{"dropping-particle":"","family":"Hegewisch","given":"Katherine C.","non-dropping-particle":"","parse-names":false,"suffix":""},{"dropping-particle":"","family":"Daudert","given":"Britta","non-dropping-particle":"","parse-names":false,"suffix":""},{"dropping-particle":"","family":"Morton","given":"Charles G.","non-dropping-particle":"","parse-names":false,"suffix":""},{"dropping-particle":"","family":"Abatzoglou","given":"John T.","non-dropping-particle":"","parse-names":false,"suffix":""},{"dropping-particle":"","family":"McEvoy","given":"Daniel J.","non-dropping-particle":"","parse-names":false,"suffix":""},{"dropping-particle":"","family":"Erickson","given":"Tyler","non-dropping-particle":"","parse-names":false,"suffix":""}],"container-title":"Bulletin of the American Meteorological Society","id":"ITEM-1","issue":"11","issued":{"date-parts":[["2017"]]},"page":"2397-2409","title":"Climate engine: Cloud computing and visualization of climate and remote sensing data for advanced natural resource monitoring and process understanding","type":"article-journal","volume":"98"},"uris":["http://www.mendeley.com/documents/?uuid=e1dc1a46-9a8f-4cbd-930b-f9f883fa3454"]}],"mendeley":{"formattedCitation":"(Huntington et al., 2017)","plainTextFormattedCitation":"(Huntington et al., 2017)","previouslyFormattedCitation":"(Huntington et al., 2017)"},"properties":{"noteIndex":0},"schema":"https://github.com/citation-style-language/schema/raw/master/csl-citation.json"}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(Huntington et al., 2017)</w:t>
      </w:r>
      <w:r>
        <w:rPr>
          <w:rFonts w:cs="Arial" w:ascii="Arial" w:hAnsi="Arial"/>
        </w:rPr>
      </w:r>
      <w:r>
        <w:rPr>
          <w:rFonts w:cs="Arial" w:ascii="Arial" w:hAnsi="Arial"/>
        </w:rPr>
        <w:fldChar w:fldCharType="end"/>
      </w:r>
      <w:r>
        <w:rPr>
          <w:rFonts w:cs="Arial" w:ascii="Arial" w:hAnsi="Arial"/>
        </w:rPr>
        <w:t xml:space="preserve">. Some of these aspects will impact the performance of these satellite-derived evapotranspiration products, however others will affect their utility </w:t>
      </w:r>
      <w:r>
        <w:fldChar w:fldCharType="begin"/>
      </w:r>
      <w:r>
        <w:rPr>
          <w:rFonts w:cs="Arial" w:ascii="Arial" w:hAnsi="Arial"/>
        </w:rPr>
        <w:instrText xml:space="preserve">ADDIN CSL_CITATION {"citationItems":[{"id":"ITEM-1","itemData":{"DOI":"10.1016/j.jag.2016.01.010","ISSN":"1872826X","abstract":"In the last two decades, a number of single-source surface energy balance (SEB) models have been proposed for mapping evapotranspiration (ET); however, there is no clear guidance on which models are preferable under different conditions. In this paper, we tested five models-Surface Energy Balance Algorithm for Land (SEBAL), Mapping ET at high Resolution with Internalized Calibration (METRIC), Simplified Surface Energy Balance Index (S-SEBI), Surface Energy Balance System (SEBS), and operational Simplified Surface Energy Balance (SSEBop)—to identify the single-source SEB models most appropriate for use in the humid southeastern United States. ET predictions from these models were compared with measured ET at four sites (marsh, grass, and citrus surfaces) for 149 cloud-free Landsat image acquisition days between 2000 and 2010. The overall model evaluation statistics showed that SEBS generally outperformed the other models in terms of estimating daily ET from different land covers (e.g., the root mean squared error (RMSE) was 0.74 mm day−1). SSEBop was consistently the worst performing model and overestimated ET at all sites (RMSE = 1.67 mm day−1), while the other models typically fell in between SSEBop and SEBS. However, for short grass conditions, SEBAL, METRIC, and S-SEBI appear to work much better than SEBS. Overall, our study suggests that SEBS may be the best SEB model in humid regions, although it may require modifications to work better over short vegetation.","author":[{"dropping-particle":"","family":"Bhattarai","given":"Nishan","non-dropping-particle":"","parse-names":false,"suffix":""},{"dropping-particle":"","family":"Shaw","given":"Stephen B.","non-dropping-particle":"","parse-names":false,"suffix":""},{"dropping-particle":"","family":"Quackenbush","given":"Lindi J.","non-dropping-particle":"","parse-names":false,"suffix":""},{"dropping-particle":"","family":"Im","given":"Jungho","non-dropping-particle":"","parse-names":false,"suffix":""},{"dropping-particle":"","family":"Niraula","given":"Rewati","non-dropping-particle":"","parse-names":false,"suffix":""}],"container-title":"International Journal of Applied Earth Observation and Geoinformation","id":"ITEM-1","issued":{"date-parts":[["2016"]]},"page":"75-86","publisher":"Elsevier B.V.","title":"Evaluating five remote sensing based single-source surface energy balance models for estimating daily evapotranspiration in a humid subtropical climate","type":"article-journal","volume":"49"},"uris":["http://www.mendeley.com/documents/?uuid=92dd6438-132f-47ca-93bd-956ff4bb9631"]}],"mendeley":{"formattedCitation":"(Bhattarai et al., 2016)","plainTextFormattedCitation":"(Bhattarai et al., 2016)","previouslyFormattedCitation":"(Bhattarai et al., 2016)"},"properties":{"noteIndex":0},"schema":"https://github.com/citation-style-language/schema/raw/master/csl-citation.json"}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(Bhattarai et al., 2016)</w:t>
      </w:r>
      <w:r>
        <w:rPr>
          <w:rFonts w:cs="Arial" w:ascii="Arial" w:hAnsi="Arial"/>
        </w:rPr>
      </w:r>
      <w:r>
        <w:rPr>
          <w:rFonts w:cs="Arial" w:ascii="Arial" w:hAnsi="Arial"/>
        </w:rPr>
        <w:fldChar w:fldCharType="end"/>
      </w:r>
      <w:r>
        <w:rPr>
          <w:rFonts w:cs="Arial" w:ascii="Arial" w:hAnsi="Arial"/>
        </w:rPr>
        <w:t xml:space="preserve">. </w:t>
      </w:r>
      <w:commentRangeStart w:id="6"/>
      <w:r>
        <w:rPr>
          <w:rFonts w:cs="Arial" w:ascii="Arial" w:hAnsi="Arial"/>
        </w:rPr>
        <w:t xml:space="preserve">Since each product has different strengths and weaknesses and may perform better in certain cases, or bioclimates </w:t>
      </w:r>
      <w:r>
        <w:fldChar w:fldCharType="begin"/>
      </w:r>
      <w:r>
        <w:rPr>
          <w:rFonts w:cs="Arial" w:ascii="Arial" w:hAnsi="Arial"/>
        </w:rPr>
        <w:instrText xml:space="preserve">ADDIN CSL_CITATION {"citationItems":[{"id":"ITEM-1","itemData":{"DOI":"10.5194/hess-24-1565-2020","ISSN":"16077938","abstract":"Evapotranspiration (ET) is one of the most important components in the water cycle. However, there are relatively few direct measurements of ET available (e.g. using flux towers). Nevertheless, various disciplines, ranging from hydrology to agricultural and climate sciences, require information on the spatial and temporal distribution of ET at regional and global scales. Due to the limited data availability, attention has turned toward satellite-based products to fill observational gaps. Various data products, including remote sensing (RS) products, have been developed and provide a large range of ET estimations. Across Africa, only a limited number of flux towers are available; hence, they are insufficient for the systematic evaluation of the available ET products. Thus, in this study, we conduct a methodological evaluation of nine existing RS-derived ET products as well as other available ET products in order to evaluate their reliability at the basin scale. A general water balance (WB) approach is used, where ET is equal to precipitation minus discharge for long-term averages. Firstly, ET products are compared with WB-inferred ET (ET&lt;span classCombining double low line\"inline-formula\"&gt;WB&lt;/span&gt;) for basins that do not show long-term trends. The ET products and the calculated ET&lt;span classCombining double low line\"inline-formula\"&gt;WB&lt;/span&gt; are then evaluated against the Budyko equation, which is used as a reference condition. The spatial characteristics of the ET products are finally assessed via the analysis of selected land cover elements across Africa: forests, irrigated areas and water bodies. Additionally, a cluster analysis is conducted to identify similarities between individual ET products. The results show that CMRSET, SSEBop and WaPOR rank highest in terms of the estimation of the long-term average mean ET across basins, with low biases and good spatial variability across Africa. GLEAM consistently ranks lowest in most evaluation criteria, although it has the longest available time period. Each product shows specific advantages and disadvantages. Depending on the study in question, at least one product should be suitable for a particular requirement. The reader should bear in mind that many products suffer from a large bias. Based on the evaluation criteria in this study, the three highest ranked products, CMRSET, SSEBop and WaPOR, would suit many users' needs due to the low biases and good spatial variability across Africa.","author":[{"dropping-particle":"","family":"Weerasinghe","given":"Imeshi","non-dropping-particle":"","parse-names":false,"suffix":""},{"dropping-particle":"","family":"Bastiaanssen","given":"Wim","non-dropping-particle":"","parse-names":false,"suffix":""},{"dropping-particle":"","family":"Mul","given":"Marloes","non-dropping-particle":"","parse-names":false,"suffix":""},{"dropping-particle":"","family":"Jia","given":"Li","non-dropping-particle":"","parse-names":false,"suffix":""},{"dropping-particle":"","family":"Griensven","given":"Ann","non-dropping-particle":"Van","parse-names":false,"suffix":""}],"container-title":"Hydrology and Earth System Sciences","id":"ITEM-1","issue":"3","issued":{"date-parts":[["2020"]]},"page":"1565-1586","title":"Can we trust remote sensing evapotranspiration products over Africa","type":"article-journal","volume":"24"},"uris":["http://www.mendeley.com/documents/?uuid=0abbadfc-dab2-4bde-adb9-c120bc51d843"]}],"mendeley":{"formattedCitation":"(Weerasinghe et al., 2020)","plainTextFormattedCitation":"(Weerasinghe et al., 2020)","previouslyFormattedCitation":"(Weerasinghe et al., 2020)"},"properties":{"noteIndex":0},"schema":"https://github.com/citation-style-language/schema/raw/master/csl-citation.json"}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(Weerasinghe et al., 2020)</w:t>
      </w:r>
      <w:r>
        <w:rPr>
          <w:rFonts w:cs="Arial" w:ascii="Arial" w:hAnsi="Arial"/>
        </w:rPr>
      </w:r>
      <w:r>
        <w:rPr>
          <w:rFonts w:cs="Arial" w:ascii="Arial" w:hAnsi="Arial"/>
        </w:rPr>
        <w:fldChar w:fldCharType="end"/>
      </w:r>
      <w:r>
        <w:rPr>
          <w:rFonts w:cs="Arial" w:ascii="Arial" w:hAnsi="Arial"/>
        </w:rPr>
        <w:t xml:space="preserve">, it may be more effective to create an ensemble model using multiple products rather than selecting a single “best” one </w:t>
      </w:r>
      <w:r>
        <w:fldChar w:fldCharType="begin"/>
      </w:r>
      <w:r>
        <w:rPr>
          <w:rFonts w:cs="Arial" w:ascii="Arial" w:hAnsi="Arial"/>
        </w:rPr>
        <w:instrText xml:space="preserve">ADDIN CSL_CITATION {"citationItems":[{"id":"ITEM-1","itemData":{"DOI":"10.1111/1752-1688.12956","ISSN":"17521688","abstract":"The lack of consistent, accurate information on evapotranspiration (ET) and consumptive use of water by irrigated agriculture is one of the most important data gaps for water managers in the western United States (U.S.) and other arid agricultural regions globally. The ability to easily access information on ET is central to improving water budgets across the West, advancing the use of data-driven irrigation management strategies, and expanding incentive-driven conservation programs. Recent advances in remote sensing of ET have led to the development of multiple approaches for field-scale ET mapping that have been used for local and regional water resource management applications by U.S. state and federal agencies. The OpenET project is a community-driven effort that is building upon these advances to develop an operational system for generating and distributing ET data at a field scale using an ensemble of six well-established satellite-based approaches for mapping ET. Key objectives of OpenET include: Increasing access to remotely sensed ET data through a web-based data explorer and data services; supporting the use of ET data for a range of water resource management applications; and development of use cases and training resources for agricultural producers and water resource managers. Here we describe the OpenET framework, including the models used in the ensemble, the satellite, meteorological, and ancillary data inputs to the system, and the OpenET data visualization and access tools. We also summarize an extensive intercomparison and accuracy assessment conducted using ground measurements of ET from 139 flux tower sites instrumented with open path eddy covariance systems. Results calculated for 24 cropland sites from Phase I of the intercomparison and accuracy assessment demonstrate strong agreement between the satellite-driven ET models and the flux tower ET data. For the six models that have been evaluated to date (ALEXI/DisALEXI, eeMETRIC, geeSEBAL, PT-JPL, SIMS, and SSEBop) and the ensemble mean, the weighted average mean absolute error (MAE) values across all sites range from 13.6 to 21.6 mm/month at a monthly timestep, and 0.74 to 1.07 mm/day at a daily timestep. At seasonal time scales, for all but one of the models the weighted mean total ET is within ±8% of both the ensemble mean and the weighted mean total ET calculated from the flux tower data. Overall, the ensemble mean performs as well as any individual model across nearly all accura…","author":[{"dropping-particle":"","family":"Melton","given":"Forrest S.","non-dropping-particle":"","parse-names":false,"suffix":""},{"dropping-particle":"","family":"Huntington","given":"Justin","non-dropping-particle":"","parse-names":false,"suffix":""},{"dropping-particle":"","family":"Grimm","given":"Robyn","non-dropping-particle":"","parse-names":false,"suffix":""},{"dropping-particle":"","family":"Herring","given":"Jamie","non-dropping-particle":"","parse-names":false,"suffix":""},{"dropping-particle":"","family":"Hall","given":"Maurice","non-dropping-particle":"","parse-names":false,"suffix":""},{"dropping-particle":"","family":"Rollison","given":"Dana","non-dropping-particle":"","parse-names":false,"suffix":""},{"dropping-particle":"","family":"Erickson","given":"Tyler","non-dropping-particle":"","parse-names":false,"suffix":""},{"dropping-particle":"","family":"Allen","given":"Richard","non-dropping-particle":"","parse-names":false,"suffix":""},{"dropping-particle":"","family":"Anderson","given":"Martha","non-dropping-particle":"","parse-names":false,"suffix":""},{"dropping-particle":"","family":"Fisher","given":"Joshua B.","non-dropping-particle":"","parse-names":false,"suffix":""},{"dropping-particle":"","family":"Kilic","given":"Ayse","non-dropping-particle":"","parse-names":false,"suffix":""},{"dropping-particle":"","family":"Senay","given":"Gabriel B.","non-dropping-particle":"","parse-names":false,"suffix":""},{"dropping-particle":"","family":"Volk","given":"John","non-dropping-particle":"","parse-names":false,"suffix":""},{"dropping-particle":"","family":"Hain","given":"Christopher","non-dropping-particle":"","parse-names":false,"suffix":""},{"dropping-particle":"","family":"Johnson","given":"Lee","non-dropping-particle":"","parse-names":false,"suffix":""},{"dropping-particle":"","family":"Ruhoff","given":"Anderson","non-dropping-particle":"","parse-names":false,"suffix":""},{"dropping-particle":"","family":"Blankenau","given":"Philip","non-dropping-particle":"","parse-names":false,"suffix":""},{"dropping-particle":"","family":"Bromley","given":"Matt","non-dropping-particle":"","parse-names":false,"suffix":""},{"dropping-particle":"","family":"Carrara","given":"Will","non-dropping-particle":"","parse-names":false,"suffix":""},{"dropping-particle":"","family":"Daudert","given":"Britta","non-dropping-particle":"","parse-names":false,"suffix":""},{"dropping-particle":"","family":"Doherty","given":"Conor","non-dropping-particle":"","parse-names":false,"suffix":""},{"dropping-particle":"","family":"Dunkerly","given":"Christian","non-dropping-particle":"","parse-names":false,"suffix":""},{"dropping-particle":"","family":"Friedrichs","given":"MacKenzie","non-dropping-particle":"","parse-names":false,"suffix":""},{"dropping-particle":"","family":"Guzman","given":"Alberto","non-dropping-particle":"","parse-names":false,"suffix":""},{"dropping-particle":"","family":"Halverson","given":"Gregory","non-dropping-particle":"","parse-names":false,"suffix":""},{"dropping-particle":"","family":"Hansen","given":"Jody","non-dropping-particle":"","parse-names":false,"suffix":""},{"dropping-particle":"","family":"Harding","given":"Jordan","non-dropping-particle":"","parse-names":false,"suffix":""},{"dropping-particle":"","family":"Kang","given":"Yanghui","non-dropping-particle":"","parse-names":false,"suffix":""},{"dropping-particle":"","family":"Ketchum","given":"David","non-dropping-particle":"","parse-names":false,"suffix":""},{"dropping-particle":"","family":"Minor","given":"Blake","non-dropping-particle":"","parse-names":false,"suffix":""},{"dropping-particle":"","family":"Morton","given":"Charles","non-dropping-particle":"","parse-names":false,"suffix":""},{"dropping-particle":"","family":"Ortega-Salazar","given":"Samuel","non-dropping-particle":"","parse-names":false,"suffix":""},{"dropping-particle":"","family":"Ott","given":"Thomas","non-dropping-particle":"","parse-names":false,"suffix":""},{"dropping-particle":"","family":"Ozdogan","given":"Mutlu","non-dropping-particle":"","parse-names":false,"suffix":""},{"dropping-particle":"","family":"ReVelle","given":"Peter M.","non-dropping-particle":"","parse-names":false,"suffix":""},{"dropping-particle":"","family":"Schull","given":"Mitch","non-dropping-particle":"","parse-names":false,"suffix":""},{"dropping-particle":"","family":"Wang","given":"Carlos","non-dropping-particle":"","parse-names":false,"suffix":""},{"dropping-particle":"","family":"Yang","given":"Yun","non-dropping-particle":"","parse-names":false,"suffix":""},{"dropping-particle":"","family":"Anderson","given":"Ray G.","non-dropping-particle":"","parse-names":false,"suffix":""}],"container-title":"Journal of the American Water Resources Association","id":"ITEM-1","issue":"6","issued":{"date-parts":[["2022"]]},"page":"971-994","title":"OpenET: Filling a Critical Data Gap in Water Management for the Western United States","type":"article-journal","volume":"58"},"uris":["http://www.mendeley.com/documents/?uuid=e421000c-0893-4b82-bada-5bb5dcdc27b3"]}],"mendeley":{"formattedCitation":"(Melton et al., 2022)","plainTextFormattedCitation":"(Melton et al., 2022)","previouslyFormattedCitation":"(Melton et al., 2022)"},"properties":{"noteIndex":0},"schema":"https://github.com/citation-style-language/schema/raw/master/csl-citation.json"}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(Melton et al., 2022)</w:t>
      </w:r>
      <w:r>
        <w:rPr>
          <w:rFonts w:cs="Arial" w:ascii="Arial" w:hAnsi="Arial"/>
        </w:rPr>
      </w:r>
      <w:r>
        <w:rPr>
          <w:rFonts w:cs="Arial" w:ascii="Arial" w:hAnsi="Arial"/>
        </w:rPr>
        <w:fldChar w:fldCharType="end"/>
      </w:r>
      <w:r>
        <w:rPr>
          <w:rFonts w:cs="Arial" w:ascii="Arial" w:hAnsi="Arial"/>
        </w:rPr>
        <w:t xml:space="preserve">. This approach could balance out individual product limitations or help account for blind spots (areas with no validation data), whereas using a single product may introduce uncertainties that are difficult to quantify. A similar concept has been applied to the Western USA, where an ensemble model for evapotranspiration, called OpenET, has been produced and validated for croplands </w:t>
      </w:r>
      <w:r>
        <w:fldChar w:fldCharType="begin"/>
      </w:r>
      <w:r>
        <w:rPr>
          <w:rFonts w:cs="Arial" w:ascii="Arial" w:hAnsi="Arial"/>
        </w:rPr>
        <w:instrText xml:space="preserve">ADDIN CSL_CITATION {"citationItems":[{"id":"ITEM-1","itemData":{"DOI":"10.1038/s44221-023-00181-7","abstract":" Remotely sensed evapotranspiration (ET) data offer strong potential to support data-driven approaches for sustainable water management. However, practitioners require robust and rigorous accuracy assessments of such data. The OpenET system, which includes an ensemble of six remote sensing models, was developed to increase access to field-scale (30 m) ET data for the contiguous United States. Here we compare OpenET outputs against data from 152 in situ stations, primarily eddy covariance flux towers, deployed across the contiguous United States. Mean absolute error at cropland sites for the OpenET ensemble value is 15.8 mm per month (17% of mean observed ET), mean bias error is −5.3 mm per month (6%) and r 2 is 0.9. Results for shrublands and forested sites show higher inter-model variability and lower accuracy relative to croplands. High accuracy and multi-model convergence across croplands demonstrate the utility of a model ensemble approach, and enhance confidence among ET data practitioners, including the agricultural water resource management community. ","author":[{"dropping-particle":"","family":"Volk","given":"John M.","non-dropping-particle":"","parse-names":false,"suffix":""},{"dropping-particle":"","family":"Huntington","given":"Justin L.","non-dropping-particle":"","parse-names":false,"suffix":""},{"dropping-particle":"","family":"Melton","given":"Forrest S.","non-dropping-particle":"","parse-names":false,"suffix":""},{"dropping-particle":"","family":"Allen","given":"Richard","non-dropping-particle":"","parse-names":false,"suffix":""},{"dropping-particle":"","family":"Anderson","given":"Martha","non-dropping-particle":"","parse-names":false,"suffix":""},{"dropping-particle":"","family":"Fisher","given":"Joshua B.","non-dropping-particle":"","parse-names":false,"suffix":""},{"dropping-particle":"","family":"Kilic","given":"Ayse","non-dropping-particle":"","parse-names":false,"suffix":""},{"dropping-particle":"","family":"Ruhoff","given":"Anderson","non-dropping-particle":"","parse-names":false,"suffix":""},{"dropping-particle":"","family":"Senay","given":"Gabriel B.","non-dropping-particle":"","parse-names":false,"suffix":""},{"dropping-particle":"","family":"Minor","given":"Blake","non-dropping-particle":"","parse-names":false,"suffix":""},{"dropping-particle":"","family":"Morton","given":"Charles","non-dropping-particle":"","parse-names":false,"suffix":""},{"dropping-particle":"","family":"Ott","given":"Thomas","non-dropping-particle":"","parse-names":false,"suffix":""},{"dropping-particle":"","family":"Johnson","given":"Lee","non-dropping-particle":"","parse-names":false,"suffix":""},{"dropping-particle":"","family":"Comini de Andrade","given":"Bruno","non-dropping-particle":"","parse-names":false,"suffix":""},{"dropping-particle":"","family":"Carrara","given":"Will","non-dropping-particle":"","parse-names":false,"suffix":""},{"dropping-particle":"","family":"Doherty","given":"Conor T.","non-dropping-particle":"","parse-names":false,"suffix":""},{"dropping-particle":"","family":"Dunkerly","given":"Christian","non-dropping-particle":"","parse-names":false,"suffix":""},{"dropping-particle":"","family":"Friedrichs","given":"MacKenzie","non-dropping-particle":"","parse-names":false,"suffix":""},{"dropping-particle":"","family":"Guzman","given":"Alberto","non-dropping-particle":"","parse-names":false,"suffix":""},{"dropping-particle":"","family":"Hain","given":"Christopher","non-dropping-particle":"","parse-names":false,"suffix":""},{"dropping-particle":"","family":"Halverson","given":"Gregory","non-dropping-particle":"","parse-names":false,"suffix":""},{"dropping-particle":"","family":"Kang","given":"Yanghui","non-dropping-particle":"","parse-names":false,"suffix":""},{"dropping-particle":"","family":"Knipper","given":"Kyle","non-dropping-particle":"","parse-names":false,"suffix":""},{"dropping-particle":"","family":"Laipelt","given":"Leonardo","non-dropping-particle":"","parse-names":false,"suffix":""},{"dropping-particle":"","family":"Ortega-Salazar","given":"Samuel","non-dropping-particle":"","parse-names":false,"suffix":""},{"dropping-particle":"","family":"Pearson","given":"Christopher","non-dropping-particle":"","parse-names":false,"suffix":""},{"dropping-particle":"","family":"Parrish","given":"Gabriel E. L.","non-dropping-particle":"","parse-names":false,"suffix":""},{"dropping-particle":"","family":"Purdy","given":"Adam","non-dropping-particle":"","parse-names":false,"suffix":""},{"dropping-particle":"","family":"ReVelle","given":"Peter","non-dropping-particle":"","parse-names":false,"suffix":""},{"dropping-particle":"","family":"Wang","given":"Tianxin","non-dropping-particle":"","parse-names":false,"suffix":""},{"dropping-particle":"","family":"Yang","given":"Yun","non-dropping-particle":"","parse-names":false,"suffix":""}],"container-title":"Nature Water","id":"ITEM-1","issue":"2","issued":{"date-parts":[["2024"]]},"page":"193-205","publisher":"Springer US","title":"Assessing the accuracy of OpenET satellite-based evapotranspiration data to support water resource and land management applications","type":"article-journal","volume":"2"},"uris":["http://www.mendeley.com/documents/?uuid=2b884045-02de-482d-9224-3a6d71d320e1"]}],"mendeley":{"formattedCitation":"(Volk et al., 2024)","plainTextFormattedCitation":"(Volk et al., 2024)","previouslyFormattedCitation":"(Volk et al., 2024)"},"properties":{"noteIndex":0},"schema":"https://github.com/citation-style-language/schema/raw/master/csl-citation.json"}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(Volk et al., 2024)</w:t>
      </w:r>
      <w:r>
        <w:rPr>
          <w:rFonts w:cs="Arial" w:ascii="Arial" w:hAnsi="Arial"/>
        </w:rPr>
      </w:r>
      <w:r>
        <w:rPr>
          <w:rFonts w:cs="Arial" w:ascii="Arial" w:hAnsi="Arial"/>
        </w:rPr>
        <w:fldChar w:fldCharType="end"/>
      </w:r>
      <w:r>
        <w:rPr>
          <w:rFonts w:cs="Arial" w:ascii="Arial" w:hAnsi="Arial"/>
        </w:rPr>
        <w:t xml:space="preserve">. The OpenET ensemble has shown to perform well across various croplands in different bioclimates at a monthly time step with a mean coefficient of determination of 0.90 and mean bias error of -5.33 mm/month </w:t>
      </w:r>
      <w:r>
        <w:fldChar w:fldCharType="begin"/>
      </w:r>
      <w:r>
        <w:rPr>
          <w:rFonts w:cs="Arial" w:ascii="Arial" w:hAnsi="Arial"/>
        </w:rPr>
        <w:instrText xml:space="preserve">ADDIN CSL_CITATION {"citationItems":[{"id":"ITEM-1","itemData":{"DOI":"10.1038/s44221-023-00181-7","abstract":" Remotely sensed evapotranspiration (ET) data offer strong potential to support data-driven approaches for sustainable water management. However, practitioners require robust and rigorous accuracy assessments of such data. The OpenET system, which includes an ensemble of six remote sensing models, was developed to increase access to field-scale (30 m) ET data for the contiguous United States. Here we compare OpenET outputs against data from 152 in situ stations, primarily eddy covariance flux towers, deployed across the contiguous United States. Mean absolute error at cropland sites for the OpenET ensemble value is 15.8 mm per month (17% of mean observed ET), mean bias error is −5.3 mm per month (6%) and r 2 is 0.9. Results for shrublands and forested sites show higher inter-model variability and lower accuracy relative to croplands. High accuracy and multi-model convergence across croplands demonstrate the utility of a model ensemble approach, and enhance confidence among ET data practitioners, including the agricultural water resource management community. ","author":[{"dropping-particle":"","family":"Volk","given":"John M.","non-dropping-particle":"","parse-names":false,"suffix":""},{"dropping-particle":"","family":"Huntington","given":"Justin L.","non-dropping-particle":"","parse-names":false,"suffix":""},{"dropping-particle":"","family":"Melton","given":"Forrest S.","non-dropping-particle":"","parse-names":false,"suffix":""},{"dropping-particle":"","family":"Allen","given":"Richard","non-dropping-particle":"","parse-names":false,"suffix":""},{"dropping-particle":"","family":"Anderson","given":"Martha","non-dropping-particle":"","parse-names":false,"suffix":""},{"dropping-particle":"","family":"Fisher","given":"Joshua B.","non-dropping-particle":"","parse-names":false,"suffix":""},{"dropping-particle":"","family":"Kilic","given":"Ayse","non-dropping-particle":"","parse-names":false,"suffix":""},{"dropping-particle":"","family":"Ruhoff","given":"Anderson","non-dropping-particle":"","parse-names":false,"suffix":""},{"dropping-particle":"","family":"Senay","given":"Gabriel B.","non-dropping-particle":"","parse-names":false,"suffix":""},{"dropping-particle":"","family":"Minor","given":"Blake","non-dropping-particle":"","parse-names":false,"suffix":""},{"dropping-particle":"","family":"Morton","given":"Charles","non-dropping-particle":"","parse-names":false,"suffix":""},{"dropping-particle":"","family":"Ott","given":"Thomas","non-dropping-particle":"","parse-names":false,"suffix":""},{"dropping-particle":"","family":"Johnson","given":"Lee","non-dropping-particle":"","parse-names":false,"suffix":""},{"dropping-particle":"","family":"Comini de Andrade","given":"Bruno","non-dropping-particle":"","parse-names":false,"suffix":""},{"dropping-particle":"","family":"Carrara","given":"Will","non-dropping-particle":"","parse-names":false,"suffix":""},{"dropping-particle":"","family":"Doherty","given":"Conor T.","non-dropping-particle":"","parse-names":false,"suffix":""},{"dropping-particle":"","family":"Dunkerly","given":"Christian","non-dropping-particle":"","parse-names":false,"suffix":""},{"dropping-particle":"","family":"Friedrichs","given":"MacKenzie","non-dropping-particle":"","parse-names":false,"suffix":""},{"dropping-particle":"","family":"Guzman","given":"Alberto","non-dropping-particle":"","parse-names":false,"suffix":""},{"dropping-particle":"","family":"Hain","given":"Christopher","non-dropping-particle":"","parse-names":false,"suffix":""},{"dropping-particle":"","family":"Halverson","given":"Gregory","non-dropping-particle":"","parse-names":false,"suffix":""},{"dropping-particle":"","family":"Kang","given":"Yanghui","non-dropping-particle":"","parse-names":false,"suffix":""},{"dropping-particle":"","family":"Knipper","given":"Kyle","non-dropping-particle":"","parse-names":false,"suffix":""},{"dropping-particle":"","family":"Laipelt","given":"Leonardo","non-dropping-particle":"","parse-names":false,"suffix":""},{"dropping-particle":"","family":"Ortega-Salazar","given":"Samuel","non-dropping-particle":"","parse-names":false,"suffix":""},{"dropping-particle":"","family":"Pearson","given":"Christopher","non-dropping-particle":"","parse-names":false,"suffix":""},{"dropping-particle":"","family":"Parrish","given":"Gabriel E. L.","non-dropping-particle":"","parse-names":false,"suffix":""},{"dropping-particle":"","family":"Purdy","given":"Adam","non-dropping-particle":"","parse-names":false,"suffix":""},{"dropping-particle":"","family":"ReVelle","given":"Peter","non-dropping-particle":"","parse-names":false,"suffix":""},{"dropping-particle":"","family":"Wang","given":"Tianxin","non-dropping-particle":"","parse-names":false,"suffix":""},{"dropping-particle":"","family":"Yang","given":"Yun","non-dropping-particle":"","parse-names":false,"suffix":""}],"container-title":"Nature Water","id":"ITEM-1","issue":"2","issued":{"date-parts":[["2024"]]},"page":"193-205","publisher":"Springer US","title":"Assessing the accuracy of OpenET satellite-based evapotranspiration data to support water resource and land management applications","type":"article-journal","volume":"2"},"uris":["http://www.mendeley.com/documents/?uuid=2b884045-02de-482d-9224-3a6d71d320e1"]}],"mendeley":{"formattedCitation":"(Volk et al., 2024)","plainTextFormattedCitation":"(Volk et al., 2024)","previouslyFormattedCitation":"(Volk et al., 2024)"},"properties":{"noteIndex":0},"schema":"https://github.com/citation-style-language/schema/raw/master/csl-citation.json"}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(Volk et al., 2024)</w:t>
      </w:r>
      <w:r>
        <w:rPr>
          <w:rFonts w:cs="Arial" w:ascii="Arial" w:hAnsi="Arial"/>
        </w:rPr>
      </w:r>
      <w:r>
        <w:rPr>
          <w:rFonts w:cs="Arial" w:ascii="Arial" w:hAnsi="Arial"/>
        </w:rPr>
        <w:fldChar w:fldCharType="end"/>
      </w:r>
      <w:r>
        <w:rPr>
          <w:rFonts w:cs="Arial" w:ascii="Arial" w:hAnsi="Arial"/>
        </w:rPr>
        <w:t xml:space="preserve">. </w:t>
      </w:r>
      <w:commentRangeEnd w:id="6"/>
      <w:r>
        <w:commentReference w:id="6"/>
      </w:r>
      <w:r>
        <w:rPr>
          <w:rFonts w:cs="Arial" w:ascii="Arial" w:hAnsi="Arial"/>
        </w:rPr>
      </w:r>
    </w:p>
    <w:p>
      <w:pPr>
        <w:pStyle w:val="Normal"/>
        <w:spacing w:before="0" w:after="0"/>
        <w:rPr>
          <w:rFonts w:ascii="Arial" w:hAnsi="Arial" w:cs="Arial"/>
        </w:rPr>
      </w:pPr>
      <w:r>
        <w:rPr>
          <w:rFonts w:cs="Arial" w:ascii="Arial" w:hAnsi="Arial"/>
        </w:rPr>
      </w:r>
    </w:p>
    <w:p>
      <w:pPr>
        <w:sectPr>
          <w:footerReference w:type="default" r:id="rId2"/>
          <w:type w:val="nextPage"/>
          <w:pgSz w:w="11906" w:h="16838"/>
          <w:pgMar w:left="1440" w:right="1440" w:gutter="0" w:header="0" w:top="1440" w:footer="708" w:bottom="1440"/>
          <w:pgNumType w:fmt="decimal"/>
          <w:formProt w:val="false"/>
          <w:textDirection w:val="lrTb"/>
          <w:docGrid w:type="default" w:linePitch="360" w:charSpace="4096"/>
        </w:sectPr>
        <w:pStyle w:val="Normal"/>
        <w:spacing w:before="0" w:after="0"/>
        <w:rPr>
          <w:rFonts w:ascii="Arial" w:hAnsi="Arial" w:cs="Arial"/>
        </w:rPr>
      </w:pPr>
      <w:r>
        <w:rPr>
          <w:rFonts w:cs="Arial" w:ascii="Arial" w:hAnsi="Arial"/>
        </w:rPr>
        <w:t xml:space="preserve">One common challenge for the Global South, is that most satellite-derived evapotranspiration products have been developed elsewhere, in biomes that may differ considerably using assumptions that may not hold </w:t>
      </w:r>
      <w:r>
        <w:fldChar w:fldCharType="begin"/>
      </w:r>
      <w:r>
        <w:rPr>
          <w:rFonts w:cs="Arial" w:ascii="Arial" w:hAnsi="Arial"/>
        </w:rPr>
        <w:instrText xml:space="preserve">ADDIN CSL_CITATION {"citationItems":[{"id":"ITEM-1","itemData":{"DOI":"10.3390/rs12142211","ISSN":"20724292","abstract":"As a key component of terrestrial water cycle, evapotranspiration (ET), specifically over the Amazon River basin, is of high scientific significance. However, due to the sparse observation network and relatively short observational period of eddy covariance data, large uncertainties remain in the spatial-temporal characteristics of ET over the Amazon. Recently, a great number of long-term global remotely sensed ET products have been developed to fill the observation gap. However, the reliabilities of these global ET products over the Amazon are unknown. In this study, we assessed the consistency of the magnitude, trend and spatial pattern of Amazon ET among five global remotely sensed ET reconstructions. The magnitudes of these products are similar but the long-term trends from 1982 to 2011 are completely divergent. Validation from the eddy covariance data and water balance method proves a better performance of a product grounded on local measurements, highlighting the importance of local measurements in the ET reconstruction. We also examined four hypotheses dealing with the response of ET to brightening, warming, greening and deforestation, which shows that in general, these ET products respond better to warming and greening than to brightening and deforestation. This large uncertainty highlights the need for future studies focusing on ET issues over the Amazon.","author":[{"dropping-particle":"","family":"Wu","given":"Jie","non-dropping-particle":"","parse-names":false,"suffix":""},{"dropping-particle":"","family":"Lakshmi","given":"Venkataraman","non-dropping-particle":"","parse-names":false,"suffix":""},{"dropping-particle":"","family":"Wang","given":"Dashan","non-dropping-particle":"","parse-names":false,"suffix":""},{"dropping-particle":"","family":"Lin","given":"Peirong","non-dropping-particle":"","parse-names":false,"suffix":""},{"dropping-particle":"","family":"Pan","given":"Ming","non-dropping-particle":"","parse-names":false,"suffix":""},{"dropping-particle":"","family":"Cai","given":"Xitian","non-dropping-particle":"","parse-names":false,"suffix":""},{"dropping-particle":"","family":"Wood","given":"Eric F.","non-dropping-particle":"","parse-names":false,"suffix":""},{"dropping-particle":"","family":"Zeng","given":"Zhenzhong","non-dropping-particle":"","parse-names":false,"suffix":""}],"container-title":"Remote Sensing","id":"ITEM-1","issue":"14","issued":{"date-parts":[["2020"]]},"title":"The reliability of global remote sensing evapotranspiration products over Amazon","type":"article-journal","volume":"12"},"uris":["http://www.mendeley.com/documents/?uuid=4e90222a-e510-4795-a9f7-2c040e447548"]}],"mendeley":{"formattedCitation":"(Wu et al., 2020)","plainTextFormattedCitation":"(Wu et al., 2020)","previouslyFormattedCitation":"(Wu et al., 2020)"},"properties":{"noteIndex":0},"schema":"https://github.com/citation-style-language/schema/raw/master/csl-citation.json"}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(Wu et al., 2020)</w:t>
      </w:r>
      <w:r>
        <w:rPr>
          <w:rFonts w:cs="Arial" w:ascii="Arial" w:hAnsi="Arial"/>
        </w:rPr>
      </w:r>
      <w:r>
        <w:rPr>
          <w:rFonts w:cs="Arial" w:ascii="Arial" w:hAnsi="Arial"/>
        </w:rPr>
        <w:fldChar w:fldCharType="end"/>
      </w:r>
      <w:r>
        <w:rPr>
          <w:rFonts w:cs="Arial" w:ascii="Arial" w:hAnsi="Arial"/>
        </w:rPr>
        <w:t xml:space="preserve">. For example, some studies have found that the performance of satellite-derived evapotranspiration products, such as MOD16 can be less accurate </w:t>
      </w:r>
      <w:r>
        <w:fldChar w:fldCharType="begin"/>
      </w:r>
      <w:r>
        <w:rPr>
          <w:rFonts w:cs="Arial" w:ascii="Arial" w:hAnsi="Arial"/>
        </w:rPr>
        <w:instrText xml:space="preserve">ADDIN CSL_CITATION {"citationItems":[{"id":"ITEM-1","itemData":{"DOI":"10.1016/j.rse.2013.07.013","ISSN":"00344257","abstract":"Remote sensing datasets are increasingly being used to provide spatially explicit large scale evapotranspiration (ET) estimates. Extensive evaluation of such large scale estimates is necessary before they can be used in various applications. In this study, two monthly MODIS 1. km ET products, MODIS global ET (MOD16) and Operational Simplified Surface Energy Balance (SSEBop) ET, are validated over the conterminous United States at both point and basin scales. Point scale validation was performed using eddy covariance FLUXNET ET (FLET) data (2001-2007) aggregated by year, land cover, elevation and climate zone. Basin scale validation was performed using annual gridded FLUXNET ET (GFET) and annual basin water balance ET (WBET) data aggregated by various hydrologic unit code (HUC) levels. Point scale validation using monthly data aggregated by years revealed that the MOD16 ET and SSEBop ET products showed overall comparable annual accuracies. For most land cover types, both ET products showed comparable results. However, SSEBop showed higher performance for Grassland and Forest classes; MOD16 showed improved performance in the Woody Savanna class. Accuracy of both the ET products was also found to be comparable over different climate zones. However, SSEBop data showed higher skill score across the climate zones covering the western United States. Validation results at different HUC levels over 2000-2011 using GFET as a reference indicate higher accuracies for MOD16 ET data. MOD16, SSEBop and GFET data were validated against WBET (2000-2009), and results indicate that both MOD16 and SSEBop ET matched the accuracies of the global GFET dataset at different HUC levels. Our results indicate that both MODIS ET products effectively reproduced basin scale ET response (up to 25% uncertainty) compared to CONUS-wide point-based ET response (up to 50-60% uncertainty) illustrating the reliability of MODIS ET products for basin-scale ET estimation. Results from this research would guide the additional parameter refinement required for the MOD16 and SSEBop algorithms in order to further improve their accuracy and performance for agro-hydrologic applications. © 2013.","author":[{"dropping-particle":"","family":"Velpuri","given":"N. M.","non-dropping-particle":"","parse-names":false,"suffix":""},{"dropping-particle":"","family":"Senay","given":"G. B.","non-dropping-particle":"","parse-names":false,"suffix":""},{"dropping-particle":"","family":"Singh","given":"R. K.","non-dropping-particle":"","parse-names":false,"suffix":""},{"dropping-particle":"","family":"Bohms","given":"S.","non-dropping-particle":"","parse-names":false,"suffix":""},{"dropping-particle":"","family":"Verdin","given":"J. P.","non-dropping-particle":"","parse-names":false,"suffix":""}],"container-title":"Remote Sensing of Environment","id":"ITEM-1","issued":{"date-parts":[["2013"]]},"page":"35-49","publisher":"Elsevier B.V.","title":"A comprehensive evaluation of two MODIS evapotranspiration products over the conterminous United States: Using point and gridded FLUXNET and water balance ET","type":"article-journal","volume":"139"},"uris":["http://www.mendeley.com/documents/?uuid=034c8184-5e0b-44b8-8374-cbeb07bb3a5b"]},{"id":"ITEM-2","itemData":{"DOI":"10.3390/rs6087406","ISSN":"20724292","abstract":"Globally, water is an important resource required for the survival of human beings. Water is a scarce resource in the semi-arid environments, including South Africa. In South Africa, several studies have quantified evapotranspiration (ET) in different ecosystems at a local scale. Accurate spatially explicit information on ET is rare in the country mainly due to lack of appropriate tools. In recent years, a remote sensing ET product from the MODerate Resolution Imaging Spectrometer (MOD16) has been developed. However, its accuracy is not known in South African ecosystems. The objective of this study was to validate the MOD16 ET product using data from two eddy covariance flux towers, namely; Skukuza and Malopeni installed in a savanna and woodland ecosystem within the Kruger National Park, South Africa. Eight day cumulative ET data from the flux towers was calculated to coincide with the eight day MOD16 products over a period of 10 years from 2000 to 2010. The Skukuza flux tower results showed inconsistent comparisons with MOD16 ET. The Malopeni site achieved a poorer comparison with MOD16 ET compared to the Skukuza, and due to a shorter measurement period, data validation was performed for 2009 only. The inconsistent comparison of MOD16 and flux tower-based ET can be attributed to, among other things, the parameterization of the Penman-Monteith model, flux tower measurement errors, and flux tower footprint vs. MODIS pixel. MOD16 is important for global inference of ET, but for use in South Africa's integrated water management, a locally parameterized and improved product should be developed.","author":[{"dropping-particle":"","family":"Ramoelo","given":"Abel","non-dropping-particle":"","parse-names":false,"suffix":""},{"dropping-particle":"","family":"Majozi","given":"Nobuhle","non-dropping-particle":"","parse-names":false,"suffix":""},{"dropping-particle":"","family":"Mathieu","given":"Renaud","non-dropping-particle":"","parse-names":false,"suffix":""},{"dropping-particle":"","family":"Jovanovic","given":"Nebo","non-dropping-particle":"","parse-names":false,"suffix":""},{"dropping-particle":"","family":"Nickless","given":"Alecia","non-dropping-particle":"","parse-names":false,"suffix":""},{"dropping-particle":"","family":"Dzikiti","given":"Sebinasi","non-dropping-particle":"","parse-names":false,"suffix":""}],"container-title":"Remote Sensing","id":"ITEM-2","issue":"8","issued":{"date-parts":[["2014"]]},"page":"7406-7423","title":"Validation of global evapotranspiration product (MOD16) using flux tower data in the African savanna, South Africa","type":"article-journal","volume":"6"},"uris":["http://www.mendeley.com/documents/?uuid=560c7292-f4f0-4fca-ab37-2612ff90cac3"]},{"id":"ITEM-3","itemData":{"DOI":"10.1016/j.jhydrol.2023.130332","ISSN":"00221694","abstract":"Terrestrial Evapotranspiration (ET) is an important process for understanding regional or global water, energy, and carbon cycles, and with the development of satellite observations and increased research investment, grid ET products covering a broad spatial extent are becoming more readily available. However, as global warming becomes a reality and extreme climate events occur worldwide, existing studies do not go far enough to verify that these grid products can still be used under extreme climate conditions. This study evaluates nine global ET products, including land surface reanalysis products (GLDAS_CLSM, GLDAS_NOAH, ERA5, and FLDAS), remote sensing (RS) products (GLEAM_v3.6b, MOD16A2, and PMLv2), and multi-source data fusion products (REA and Synthesized), using observations from 153 flux towers worldwide. The objective is to evaluate their performance in estimating ET under extreme climatic conditions (high temperature, high vapor pressure deficit (VPD), and drought). The results indicate that the estimation accuracy of all ET products is significantly reduced under extreme climatic conditions, showing high uncertainty, and this impact is most severe in the Americas (AM) region. Overall, multi-source data fusion products showed the best estimation performance and were less affected by extreme climatic conditions. Among the remote sensing modeling products, GLEAM_v3.6b showed the best performance, while MOD16A2 has the lowest estimation accuracy. Land surface reanalysis products were most affected by extreme conditions, with CLSM and NOAH showing similar performance and ERA5 having the largest errors (RMSE_ERA5 = 1.699 mm/d, MAE_ERA5 = 1.294 mm/d). The ET products show significant error fluctuations and overestimation (PBias &gt; 0.5) in most of North America, and there is a decline in simulation accuracy in arid and semi-arid regions near 30°N, with most ET products showing overestimation. The most significant errors were observed in cropland areas (CRO) and deciduous broadleaf forest areas (DBF), with significant overestimation in mixed forest areas (MF). The results of this study provide valuable insights for researchers in selecting ET products under extreme climatic conditions and encourage product developers to consider uncertainty under such conditions, thereby improving product accuracy.","author":[{"dropping-particle":"","family":"Qian","given":"Long","non-dropping-particle":"","parse-names":false,"suffix":""},{"dropping-particle":"","family":"Zhang","given":"Zhitao","non-dropping-particle":"","parse-names":false,"suffix":""},{"dropping-particle":"","family":"Wu","given":"Lifeng","non-dropping-particle":"","parse-names":false,"suffix":""},{"dropping-particle":"","family":"Fan","given":"Shaoshuai","non-dropping-particle":"","parse-names":false,"suffix":""},{"dropping-particle":"","family":"Yu","given":"Xingjiao","non-dropping-particle":"","parse-names":false,"suffix":""},{"dropping-particle":"","family":"Liu","given":"Xiaogang","non-dropping-particle":"","parse-names":false,"suffix":""},{"dropping-particle":"","family":"Ba","given":"Yalan","non-dropping-particle":"","parse-names":false,"suffix":""},{"dropping-particle":"","family":"Ma","given":"Haijiao","non-dropping-particle":"","parse-names":false,"suffix":""},{"dropping-particle":"","family":"Wang","given":"Yicheng","non-dropping-particle":"","parse-names":false,"suffix":""}],"container-title":"Journal of Hydrology","id":"ITEM-3","issue":"PB","issued":{"date-parts":[["2023"]]},"page":"130332","publisher":"Elsevier B.V.","title":"High uncertainty of evapotranspiration products under extreme climatic conditions","type":"article-journal","volume":"626"},"uris":["http://www.mendeley.com/documents/?uuid=7d2b4b70-9229-4005-9fe6-19fb929655a2"]},{"id":"ITEM-4","itemData":{"DOI":"10.1016/j.rse.2014.10.017","ISSN":"00344257","abstract":"Terrestrial actual evapotranspiration (ETa) is an important component of the terrestrial water cycle. Currently there are two operational ETa products using moderate spatial resolution remote sensing data at continental and global scales, i.e. MOD16 and LSA-SAF MSG ETa. These two products are based on different parameterizations and forcing data, with the spatial and temporal resolutions of 1-km/8-day and 5-km/daily for MOD16 and LSA-SAF MSG ETa respectively. We compared the MOD16 ETa and LSA-SAF MSG ETa products and evaluated them against in-situ measurements at 15 ground sites with biome types ranging from croplands, grasslands, shrublands, savannas, to forests over Europe for 2011. The intercomparison results at local scale demonstrate that LSA-SAF MSG ETa is closer to eddy covariance (EC) measurements than MOD16 ETa product, with larger correlation coefficient Rest-obs, smaller root mean square error RMSEest-obs and bias of LSA-SAF MSG vs. EC at most of the 15 flux sites. Spatial distributions of the RMOD16-MSG and RMSEMOD16-MSG between MOD16 and LSA-SAF MSG ETa for 2011 show that both ETa data products are consistent over most of Europe, except for some semi-arid regions where the water availability is the main limiting factor of land surface evapotranspiration. LSA-SAF MSG ETa is shown to have a more adequate response to the forest fire. Our study contributes to assess the quality and uncertainty of each product, which can be beneficial for improving ETa algorithm and product quality. copy; 2014 Elsevier Inc.","author":[{"dropping-particle":"","family":"Hu","given":"Guangcheng","non-dropping-particle":"","parse-names":false,"suffix":""},{"dropping-particle":"","family":"Jia","given":"Li","non-dropping-particle":"","parse-names":false,"suffix":""},{"dropping-particle":"","family":"Menenti","given":"Massimo","non-dropping-particle":"","parse-names":false,"suffix":""}],"container-title":"Remote Sensing of Environment","id":"ITEM-4","issued":{"date-parts":[["2015"]]},"page":"510-526","publisher":"Elsevier Inc.","title":"Comparison of MOD16 and LSA-SAF MSG evapotranspiration products over Europe for 2011","type":"article-journal","volume":"156"},"uris":["http://www.mendeley.com/documents/?uuid=426ccbac-9d2f-4307-8499-939022a5e932"]}],"mendeley":{"formattedCitation":"(Hu et al., 2015; Qian et al., 2023; Ramoelo et al., 2014; Velpuri et al., 2013)","manualFormatting":"(Velpuri et al., 2013; Ramoelo et al., 2014; Hu et al., 2015; Qian et al., 2023)","plainTextFormattedCitation":"(Hu et al., 2015; Qian et al., 2023; Ramoelo et al., 2014; Velpuri et al., 2013)","previouslyFormattedCitation":"(Hu et al., 2015; Qian et al., 2023; Ramoelo et al., 2014; Velpuri et al., 2013)"},"properties":{"noteIndex":0},"schema":"https://github.com/citation-style-language/schema/raw/master/csl-citation.json"}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(Velpuri et al., 2013; Ramoelo et al., 2014; Hu et al., 2015; Qian et al., 2023)</w:t>
      </w:r>
      <w:r>
        <w:rPr>
          <w:rFonts w:cs="Arial" w:ascii="Arial" w:hAnsi="Arial"/>
        </w:rPr>
      </w:r>
      <w:r>
        <w:rPr>
          <w:rFonts w:cs="Arial" w:ascii="Arial" w:hAnsi="Arial"/>
        </w:rPr>
        <w:fldChar w:fldCharType="end"/>
      </w:r>
      <w:r>
        <w:rPr>
          <w:rFonts w:cs="Arial" w:ascii="Arial" w:hAnsi="Arial"/>
        </w:rPr>
        <w:t xml:space="preserve">, particularly underestimating </w:t>
      </w:r>
      <w:r>
        <w:fldChar w:fldCharType="begin"/>
      </w:r>
      <w:r>
        <w:rPr>
          <w:rFonts w:cs="Arial" w:ascii="Arial" w:hAnsi="Arial"/>
        </w:rPr>
        <w:instrText xml:space="preserve">ADDIN CSL_CITATION {"citationItems":[{"id":"ITEM-1","itemData":{"DOI":"10.4314/wsa.v41i1.11","ISSN":"18167950","abstract":"This paper describes the dynamics of evapotranspiration (ET) in South Africa using MOD16 ET satellite-derived data, and analyses the inter-dependency of variables used in the ET algorithm of Mu et al. (2011). Annual evapotranspiration is strongly dependent on rainfall and potential evapotranspiration (PET) in 4 climatically different regions of South Africa. Average ET in South Africa (2000–2012) was estimated to be 303 mm∙a-1 or 481.4 x 109 m3∙a1 (14% of PET and 67% of rainfall), mainly in the form of plant transpiration (T, 53%) and soil evaporation (Soil E, 39%). Evapotranspiration (ET) showed a slight tendency to decrease over the period 2000–2012 in all climatic regions, except in the south of the country (winter rainfall areas), although annual variations in ET resulted in the 13-year trends not being statistically significant. Evapotranspiration (ET) was spatially dependent on PET, T and vapour pressure deficit (VPD), in particular in winter rainfall and arid to semi-arid climatic regions. Assuming an average rainfall of 450 mm∙a-1, and considering current best estimates of runoff (9% of rainfall), groundwater recharge (5%) and water withdrawal (2%), MOD16 ET estimates were about 15% short of the water balance closure in South Africa. Te ET algorithm can be refined and tested for applications in restricted areas that are spatially heterogeneous and by accounting for soil water supply limiting conditions.","author":[{"dropping-particle":"","family":"Jovanovic","given":"Nebo","non-dropping-particle":"","parse-names":false,"suffix":""},{"dropping-particle":"","family":"Mu","given":"Qiaozhen","non-dropping-particle":"","parse-names":false,"suffix":""},{"dropping-particle":"","family":"Bugan","given":"Richard Dh","non-dropping-particle":"","parse-names":false,"suffix":""},{"dropping-particle":"","family":"Zhao","given":"Maosheng","non-dropping-particle":"","parse-names":false,"suffix":""}],"container-title":"Water SA","id":"ITEM-1","issue":"1","issued":{"date-parts":[["2015"]]},"page":"79-90","title":"Temporal and spatial dietary dynamics of the longspine glassy (Ambassis ambassis) in the st lucia estuarine system, isimangaliso wetland park","type":"article-journal","volume":"41"},"uris":["http://www.mendeley.com/documents/?uuid=c1d76f25-f120-43c0-8149-2f5a09f89261"]}],"mendeley":{"formattedCitation":"(Jovanovic et al., 2015)","plainTextFormattedCitation":"(Jovanovic et al., 2015)","previouslyFormattedCitation":"(Jovanovic et al., 2015)"},"properties":{"noteIndex":0},"schema":"https://github.com/citation-style-language/schema/raw/master/csl-citation.json"}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(Jovanovic et al., 2015)</w:t>
      </w:r>
      <w:r>
        <w:rPr>
          <w:rFonts w:cs="Arial" w:ascii="Arial" w:hAnsi="Arial"/>
        </w:rPr>
      </w:r>
      <w:r>
        <w:rPr>
          <w:rFonts w:cs="Arial" w:ascii="Arial" w:hAnsi="Arial"/>
        </w:rPr>
        <w:fldChar w:fldCharType="end"/>
      </w:r>
      <w:r>
        <w:rPr>
          <w:rFonts w:cs="Arial" w:ascii="Arial" w:hAnsi="Arial"/>
        </w:rPr>
        <w:t xml:space="preserve"> evapotranspiration in very hot or semi-arid regions . Given the development of these models elsewhere, and the paucity of research validating these products, it is unknown how well these different satellite-derived evapotranspiration products will perform in the Global South </w:t>
      </w:r>
      <w:r>
        <w:fldChar w:fldCharType="begin"/>
      </w:r>
      <w:r>
        <w:rPr>
          <w:rFonts w:cs="Arial" w:ascii="Arial" w:hAnsi="Arial"/>
        </w:rPr>
        <w:instrText xml:space="preserve">ADDIN CSL_CITATION {"citationItems":[{"id":"ITEM-1","itemData":{"DOI":"10.5194/hess-24-1565-2020","ISSN":"16077938","abstract":"Evapotranspiration (ET) is one of the most important components in the water cycle. However, there are relatively few direct measurements of ET available (e.g. using flux towers). Nevertheless, various disciplines, ranging from hydrology to agricultural and climate sciences, require information on the spatial and temporal distribution of ET at regional and global scales. Due to the limited data availability, attention has turned toward satellite-based products to fill observational gaps. Various data products, including remote sensing (RS) products, have been developed and provide a large range of ET estimations. Across Africa, only a limited number of flux towers are available; hence, they are insufficient for the systematic evaluation of the available ET products. Thus, in this study, we conduct a methodological evaluation of nine existing RS-derived ET products as well as other available ET products in order to evaluate their reliability at the basin scale. A general water balance (WB) approach is used, where ET is equal to precipitation minus discharge for long-term averages. Firstly, ET products are compared with WB-inferred ET (ET&lt;span classCombining double low line\"inline-formula\"&gt;WB&lt;/span&gt;) for basins that do not show long-term trends. The ET products and the calculated ET&lt;span classCombining double low line\"inline-formula\"&gt;WB&lt;/span&gt; are then evaluated against the Budyko equation, which is used as a reference condition. The spatial characteristics of the ET products are finally assessed via the analysis of selected land cover elements across Africa: forests, irrigated areas and water bodies. Additionally, a cluster analysis is conducted to identify similarities between individual ET products. The results show that CMRSET, SSEBop and WaPOR rank highest in terms of the estimation of the long-term average mean ET across basins, with low biases and good spatial variability across Africa. GLEAM consistently ranks lowest in most evaluation criteria, although it has the longest available time period. Each product shows specific advantages and disadvantages. Depending on the study in question, at least one product should be suitable for a particular requirement. The reader should bear in mind that many products suffer from a large bias. Based on the evaluation criteria in this study, the three highest ranked products, CMRSET, SSEBop and WaPOR, would suit many users' needs due to the low biases and good spatial variability across Africa.","author":[{"dropping-particle":"","family":"Weerasinghe","given":"Imeshi","non-dropping-particle":"","parse-names":false,"suffix":""},{"dropping-particle":"","family":"Bastiaanssen","given":"Wim","non-dropping-particle":"","parse-names":false,"suffix":""},{"dropping-particle":"","family":"Mul","given":"Marloes","non-dropping-particle":"","parse-names":false,"suffix":""},{"dropping-particle":"","family":"Jia","given":"Li","non-dropping-particle":"","parse-names":false,"suffix":""},{"dropping-particle":"","family":"Griensven","given":"Ann","non-dropping-particle":"Van","parse-names":false,"suffix":""}],"container-title":"Hydrology and Earth System Sciences","id":"ITEM-1","issue":"3","issued":{"date-parts":[["2020"]]},"page":"1565-1586","title":"Can we trust remote sensing evapotranspiration products over Africa","type":"article-journal","volume":"24"},"uris":["http://www.mendeley.com/documents/?uuid=0abbadfc-dab2-4bde-adb9-c120bc51d843"]},{"id":"ITEM-2","itemData":{"DOI":"10.1016/j.jag.2015.03.006","ISSN":"1872826X","abstract":"Satellite-derived evapotranspiration anomalies and normalized difference vegetation index (NDVI) products from Moderate Resolution Imaging Spectroradiometer (MODIS) data are currently used for African agricultural drought monitoring and food security status assessment. In this study, a process to evaluate satellite-derived evapotranspiration (ETa) products with a geospatial statistical exploratory technique that uses NDVI, satellite-derived rainfall estimate (RFE), and crop yield data has been developed. The main goal of this study was to evaluate the ETa using the NDVI and RFE, and identify a relationship between the ETa and Ethiopia's cereal crop (i.e., teff, sorghum, corn/maize, barley, and wheat) yields during the main rainy season. Since crop production is one of the main factors affecting food security, the evaluation of remote sensing-based seasonal ETa was done to identify the appropriateness of this tool as a proxy for monitoring vegetation condition in drought vulnerable and food insecure areas to support decision makers. The results of this study showed that the comparison between seasonal ETa and RFE produced strong correlation (R2 &gt; 0.99) for all 41 crop growing zones in Ethiopia. The results of the spatial regression analyses of seasonal ETa and NDVI using Ordinary Least Squares and Geographically Weighted Regression showed relatively weak yearly spatial relationships (R2 &lt; 0.7) for all cropping zones. However, for each individual crop zones, the correlation between NDVI and ETa ranged between 0.3 and 0.84 for about 44% of the cropping zones. Similarly, for each individual crop zones, the correlation (R2) between the seasonal ETa anomaly and de-trended cereal crop yield was between 0.4 and 0.82 for 76% (31 out of 41) of the crop growing zones. The preliminary results indicated that the ETa products have a good predictive potential for these 31 identified zones in Ethiopia. Decision makers may potentially use ETa products for monitoring cereal crop yields and early warning of food insecurity during drought years for these identified zones.","author":[{"dropping-particle":"","family":"Tadesse","given":"Tsegaye","non-dropping-particle":"","parse-names":false,"suffix":""},{"dropping-particle":"","family":"Senay","given":"Gabriel B.","non-dropping-particle":"","parse-names":false,"suffix":""},{"dropping-particle":"","family":"Berhan","given":"Getachew","non-dropping-particle":"","parse-names":false,"suffix":""},{"dropping-particle":"","family":"Regassa","given":"Teshome","non-dropping-particle":"","parse-names":false,"suffix":""},{"dropping-particle":"","family":"Beyene","given":"Shimelis","non-dropping-particle":"","parse-names":false,"suffix":""}],"container-title":"International Journal of Applied Earth Observation and Geoinformation","id":"ITEM-2","issued":{"date-parts":[["2015"]]},"page":"39-54","publisher":"The Authors","title":"Evaluating a satellite-based seasonal evapotranspiration product and identifying its relationship with other satellite-derived products and crop yield: A case study for Ethiopia","type":"article-journal","volume":"40"},"uris":["http://www.mendeley.com/documents/?uuid=c43f1bb7-9ff9-4dc6-8770-b094991e3520"]},{"id":"ITEM-3","itemData":{"DOI":"10.3390/w11091913","ISSN":"20734441","abstract":"Monitoring of crop water consumption, also known as actual evapotranspiration (ETa), is crucial for the prudent use of limited freshwater resources. Remote-sensing-based algorithms have become a popular approach for providing spatio-temporal information on ETa. Satellite-based ETa products are widely available. However, identifying an adequate product remains a challenge due to validation data scarcity. This study developed an assessment process to identify superior ETa products in agricultural areas in Egypt. The land cover product (MCD12Q1) from Moderate Resolution Imaging Spectroradiometer (MODIS) was evaluated and used to detect agricultural areas. The performances of three ETa products, namely: Earth Engine Evapotranspiration Flux (EEFlux), USGS-FEWS NET SSEBop ETa monthly product, and MODIS ETa monthly product (MOD16A2), were evaluated. The ETa values of these products were compared to previous ETa observations and evaluated using the integrated Normalized Difference Vegetation Index (iNDVI) on a seasonal and annual basis. Finally, the irrigation efficiency throughout Egypt was calculated based on the annual Relative Water Supply (RWS) index. Results reveal that the SSEBop monthly product has the best performance in Egypt, followed by the MOD16A2. The EEFlux overestimated ETa values by 36%. RWS had a range of 0.96-1.47, indicating high irrigation efficiency. The findings reported herein can assist in improving irrigation water management in Egypt and the Nile Basin.","author":[{"dropping-particle":"","family":"Ayyad","given":"Saher","non-dropping-particle":"","parse-names":false,"suffix":""},{"dropping-particle":"","family":"Zayed","given":"Islam S.","non-dropping-particle":"Al","parse-names":false,"suffix":""},{"dropping-particle":"","family":"Ha","given":"Van Tran Thi","non-dropping-particle":"","parse-names":false,"suffix":""},{"dropping-particle":"","family":"Ribbe","given":"Lars","non-dropping-particle":"","parse-names":false,"suffix":""}],"container-title":"Water (Switzerland)","id":"ITEM-3","issue":"9","issued":{"date-parts":[["2019"]]},"title":"The performance of satellite-based actual evapotranspiration products and the assessment of irrigation efficiency in Egypt","type":"article-journal","volume":"11"},"uris":["http://www.mendeley.com/documents/?uuid=0c465c18-bbb7-4e72-8922-3beb0904306a"]},{"id":"ITEM-4","itemData":{"DOI":"10.3390/rs11232856","ISSN":"20724292","abstract":"Accurate estimates of evapotranspiration (ET) in arid ecosystems are important for sustainable water resource management due to competing water demands between human and ecological environments. Several empirical remotely sensed ET models have been constructed and their potential for regional scale ET estimation in arid ecosystems has been demonstrated. Generally, these models were built using combined measured ET and corresponding remotely sensed and meteorological data from diverse sites. However, there are usually different vegetation types or mixed vegetation types in these sites, and little information is available on the estimation uncertainty of these models induced by combining different vegetation types from diverse sites. In this study, we employed the most popular one of these models and recalibrated it using datasets from two typical vegetation types (shrub Tamarix ramosissima and arbor Populus euphratica) in arid ecosystems of northwestern China. The recalibration was performed in the following two ways: using combined datasets from the two vegetation types, and using a single dataset from specific vegetation type. By comparing the performance of the two methods in ET estimation for Tamarix ramosissima and Populus euphratica, we investigated and compared the accuracy of ET estimation at the site scale and the difference in annual ET estimation at the regional scale. The results showed that the estimation accuracy of daily, monthly, and yearly ET was improved by distinguishing the vegetation types. The method based on the combined vegetation types had a great influence on the estimation accuracy of annual ET, which overestimated annual ET about 9.19% for Tamarix ramosissima and underestimated annual ET about 11.50% for Populus euphratica. Furthermore, substantial difference in annual ET estimation at regional scale was found between the two methods. The higher the vegetation coverage, the greater the difference in annual ET. Our results provide valuable information on evaluating the estimation accuracy of regional scale ET using empirical remotely sensed ET models for arid ecosystems.","author":[{"dropping-particle":"","family":"Du","given":"Tao","non-dropping-particle":"","parse-names":false,"suffix":""},{"dropping-particle":"","family":"Wang","given":"Li","non-dropping-particle":"","parse-names":false,"suffix":""},{"dropping-particle":"","family":"Yuan","given":"Guofu","non-dropping-particle":"","parse-names":false,"suffix":""},{"dropping-particle":"","family":"Sun","given":"Xiaomin","non-dropping-particle":"","parse-names":false,"suffix":""},{"dropping-particle":"","family":"Wang","given":"Shusen","non-dropping-particle":"","parse-names":false,"suffix":""}],"container-title":"Remote Sensing","id":"ITEM-4","issue":"23","issued":{"date-parts":[["2019"]]},"title":"Effects of distinguishing vegetation types on the estimates of remotely sensed evapotranspiration in arid regions","type":"article-journal","volume":"11"},"uris":["http://www.mendeley.com/documents/?uuid=79444952-f0c8-4686-b93b-4c6de102d3e8"]}],"mendeley":{"formattedCitation":"(Ayyad et al., 2019; Du et al., 2019; Tadesse et al., 2015; Weerasinghe et al., 2020)","manualFormatting":"(Tadesse et al., 2015; Ayyad et al., 2019; Du et al., 2019; Weerasinghe et al., 2020)","plainTextFormattedCitation":"(Ayyad et al., 2019; Du et al., 2019; Tadesse et al., 2015; Weerasinghe et al., 2020)","previouslyFormattedCitation":"(Ayyad et al., 2019; Du et al., 2019; Tadesse et al., 2015; Weerasinghe et al., 2020)"},"properties":{"noteIndex":0},"schema":"https://github.com/citation-style-language/schema/raw/master/csl-citation.json"}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(Tadesse et al., 2015; Ayyad et al., 2019; Du et al., 2019; Weerasinghe et al., 2020)</w:t>
      </w:r>
      <w:r>
        <w:rPr>
          <w:rFonts w:cs="Arial" w:ascii="Arial" w:hAnsi="Arial"/>
        </w:rPr>
      </w:r>
      <w:r>
        <w:rPr>
          <w:rFonts w:cs="Arial" w:ascii="Arial" w:hAnsi="Arial"/>
        </w:rPr>
        <w:fldChar w:fldCharType="end"/>
      </w:r>
      <w:r>
        <w:rPr>
          <w:rFonts w:cs="Arial" w:ascii="Arial" w:hAnsi="Arial"/>
        </w:rPr>
        <w:t xml:space="preserve">. This study </w:t>
      </w:r>
      <w:commentRangeStart w:id="7"/>
      <w:r>
        <w:rPr>
          <w:rFonts w:cs="Arial" w:ascii="Arial" w:hAnsi="Arial"/>
        </w:rPr>
        <w:t xml:space="preserve">aimed </w:t>
      </w:r>
      <w:r>
        <w:rPr>
          <w:rFonts w:cs="Arial" w:ascii="Arial" w:hAnsi="Arial"/>
        </w:rPr>
      </w:r>
      <w:commentRangeEnd w:id="7"/>
      <w:r>
        <w:commentReference w:id="7"/>
      </w:r>
      <w:r>
        <w:rPr>
          <w:rFonts w:cs="Arial" w:ascii="Arial" w:hAnsi="Arial"/>
        </w:rPr>
        <w:t xml:space="preserve">to evaluate the performance of satellite-derived evapotranspiration products across South Africa, a water scarce, resource-constrained nation in the Global South. Two research questions are investigated: (1) which satellite-derived evapotranspiration products should be considered for an ensemble that can satisfactorily estimate evapotranspiration across various bioclimates in South Africa? and (2) how well does an ensemble perform when compared to individual satellite-derived evapotranspiration products? By addressing the gap in understanding how these products perform in a poorly explored region, this research contributes novel insights into the suitability and potential of an ensemble for the region. </w:t>
      </w:r>
    </w:p>
    <w:p>
      <w:pPr>
        <w:pStyle w:val="Heading1"/>
        <w:numPr>
          <w:ilvl w:val="0"/>
          <w:numId w:val="1"/>
        </w:numPr>
        <w:spacing w:before="0" w:after="0"/>
        <w:rPr/>
      </w:pPr>
      <w:r>
        <w:rPr/>
        <w:t>Methods</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drawing>
          <wp:anchor behindDoc="0" distT="0" distB="0" distL="0" distR="114300" simplePos="0" locked="0" layoutInCell="0" allowOverlap="1" relativeHeight="78">
            <wp:simplePos x="0" y="0"/>
            <wp:positionH relativeFrom="margin">
              <wp:align>left</wp:align>
            </wp:positionH>
            <wp:positionV relativeFrom="paragraph">
              <wp:posOffset>2350135</wp:posOffset>
            </wp:positionV>
            <wp:extent cx="4591050" cy="5597525"/>
            <wp:effectExtent l="0" t="0" r="0" b="0"/>
            <wp:wrapTopAndBottom/>
            <wp:docPr id="1"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video game&#10;&#10;Description automatically generated"/>
                    <pic:cNvPicPr>
                      <a:picLocks noChangeAspect="1" noChangeArrowheads="1"/>
                    </pic:cNvPicPr>
                  </pic:nvPicPr>
                  <pic:blipFill>
                    <a:blip r:embed="rId3"/>
                    <a:stretch>
                      <a:fillRect/>
                    </a:stretch>
                  </pic:blipFill>
                  <pic:spPr bwMode="auto">
                    <a:xfrm>
                      <a:off x="0" y="0"/>
                      <a:ext cx="4591050" cy="5597525"/>
                    </a:xfrm>
                    <a:prstGeom prst="rect">
                      <a:avLst/>
                    </a:prstGeom>
                  </pic:spPr>
                </pic:pic>
              </a:graphicData>
            </a:graphic>
          </wp:anchor>
        </w:drawing>
      </w:r>
      <w:r>
        <w:rPr>
          <w:rFonts w:cs="Arial" w:ascii="Arial" w:hAnsi="Arial"/>
        </w:rPr>
        <w:t>The methodology for this study comprises two parts, outlined in the conceptual framework (</w:t>
      </w:r>
      <w:r>
        <w:rPr>
          <w:rFonts w:cs="Arial" w:ascii="Arial" w:hAnsi="Arial"/>
          <w:sz w:val="28"/>
          <w:szCs w:val="28"/>
        </w:rPr>
        <w:fldChar w:fldCharType="begin"/>
      </w:r>
      <w:r>
        <w:rPr>
          <w:sz w:val="28"/>
          <w:szCs w:val="28"/>
          <w:rFonts w:cs="Arial" w:ascii="Arial" w:hAnsi="Arial"/>
        </w:rPr>
        <w:instrText xml:space="preserve"> REF _Ref184753900 \h </w:instrText>
      </w:r>
      <w:r>
        <w:rPr>
          <w:sz w:val="28"/>
          <w:szCs w:val="28"/>
          <w:rFonts w:cs="Arial" w:ascii="Arial" w:hAnsi="Arial"/>
        </w:rPr>
        <w:fldChar w:fldCharType="separate"/>
      </w:r>
      <w:r>
        <w:rPr>
          <w:sz w:val="28"/>
          <w:szCs w:val="28"/>
          <w:rFonts w:cs="Arial" w:ascii="Arial" w:hAnsi="Arial"/>
        </w:rPr>
        <w:t>Figure 1</w:t>
      </w:r>
      <w:r>
        <w:rPr>
          <w:sz w:val="28"/>
          <w:szCs w:val="28"/>
          <w:rFonts w:cs="Arial" w:ascii="Arial" w:hAnsi="Arial"/>
        </w:rPr>
        <w:fldChar w:fldCharType="end"/>
      </w:r>
      <w:r>
        <w:rPr>
          <w:rFonts w:cs="Arial" w:ascii="Arial" w:hAnsi="Arial"/>
        </w:rPr>
        <w:t xml:space="preserve">). In the first part, satellite-derived evapotranspiration products were validated against field-measured observations at a monthly time-step. Here, field-measured evapotranspiration time series datasets from local flux towers across South Africa as well as satellite-derived evapotranspiration product time series datasets for the same flux tower locations are collated and processed. Metrics used for the validation included correlation analysis (Spearman Correlation Coefficient), Percent Bias and Kling-Gupta Efficiency applied overall, for log transformed data, and for annual and seasonal performance. In the second part, the best performing satellite-derived evapotranspiration products were identified and integrated into a mean ensemble model for South Africa. The selection process included assessing each individual satellite-derived evapotranspiration products performance across the flux tower sites, as well as across different bioclimates, and included considerations such as </w:t>
      </w:r>
      <w:commentRangeStart w:id="8"/>
      <w:r>
        <w:rPr>
          <w:rFonts w:cs="Arial" w:ascii="Arial" w:hAnsi="Arial"/>
        </w:rPr>
        <w:t>accessibility</w:t>
      </w:r>
      <w:r>
        <w:rPr>
          <w:rFonts w:cs="Arial" w:ascii="Arial" w:hAnsi="Arial"/>
        </w:rPr>
      </w:r>
      <w:commentRangeEnd w:id="8"/>
      <w:r>
        <w:commentReference w:id="8"/>
      </w:r>
      <w:r>
        <w:rPr>
          <w:rFonts w:cs="Arial" w:ascii="Arial" w:hAnsi="Arial"/>
        </w:rPr>
        <w:t xml:space="preserve"> and spatial scale. This ensemble model was then also validated.  </w:t>
      </w:r>
    </w:p>
    <w:p>
      <w:pPr>
        <w:pStyle w:val="NormalWeb"/>
        <w:spacing w:beforeAutospacing="0" w:before="0" w:afterAutospacing="0" w:after="0"/>
        <w:rPr>
          <w:rFonts w:ascii="Arial" w:hAnsi="Arial" w:cs="Arial"/>
          <w:sz w:val="18"/>
          <w:szCs w:val="18"/>
        </w:rPr>
      </w:pPr>
      <w:bookmarkStart w:id="2" w:name="_Ref184753900"/>
      <w:r>
        <w:rPr>
          <w:rFonts w:cs="Arial" w:ascii="Arial" w:hAnsi="Arial"/>
          <w:b/>
          <w:bCs/>
          <w:sz w:val="18"/>
          <w:szCs w:val="18"/>
        </w:rPr>
        <w:t xml:space="preserve">Figure </w:t>
      </w:r>
      <w:r>
        <w:rPr>
          <w:rFonts w:cs="Arial" w:ascii="Arial" w:hAnsi="Arial"/>
          <w:b/>
          <w:bCs/>
          <w:i/>
          <w:iCs/>
          <w:sz w:val="18"/>
          <w:szCs w:val="18"/>
        </w:rPr>
        <w:fldChar w:fldCharType="begin"/>
      </w:r>
      <w:r>
        <w:rPr>
          <w:sz w:val="18"/>
          <w:i/>
          <w:b/>
          <w:szCs w:val="18"/>
          <w:iCs/>
          <w:bCs/>
          <w:rFonts w:cs="Arial" w:ascii="Arial" w:hAnsi="Arial"/>
        </w:rPr>
        <w:instrText xml:space="preserve"> SEQ Figure \* ARABIC </w:instrText>
      </w:r>
      <w:r>
        <w:rPr>
          <w:sz w:val="18"/>
          <w:i/>
          <w:b/>
          <w:szCs w:val="18"/>
          <w:iCs/>
          <w:bCs/>
          <w:rFonts w:cs="Arial" w:ascii="Arial" w:hAnsi="Arial"/>
        </w:rPr>
        <w:fldChar w:fldCharType="separate"/>
      </w:r>
      <w:r>
        <w:rPr>
          <w:sz w:val="18"/>
          <w:i/>
          <w:b/>
          <w:szCs w:val="18"/>
          <w:iCs/>
          <w:bCs/>
          <w:rFonts w:cs="Arial" w:ascii="Arial" w:hAnsi="Arial"/>
        </w:rPr>
        <w:t>1</w:t>
      </w:r>
      <w:r>
        <w:rPr>
          <w:sz w:val="18"/>
          <w:i/>
          <w:b/>
          <w:szCs w:val="18"/>
          <w:iCs/>
          <w:bCs/>
          <w:rFonts w:cs="Arial" w:ascii="Arial" w:hAnsi="Arial"/>
        </w:rPr>
        <w:fldChar w:fldCharType="end"/>
      </w:r>
      <w:bookmarkEnd w:id="2"/>
      <w:r>
        <w:rPr>
          <w:rFonts w:cs="Arial" w:ascii="Arial" w:hAnsi="Arial"/>
          <w:b/>
          <w:bCs/>
          <w:sz w:val="18"/>
          <w:szCs w:val="18"/>
        </w:rPr>
        <w:t>.</w:t>
      </w:r>
      <w:r>
        <w:rPr>
          <w:rFonts w:cs="Arial" w:ascii="Arial" w:hAnsi="Arial"/>
          <w:sz w:val="18"/>
          <w:szCs w:val="18"/>
        </w:rPr>
        <w:t xml:space="preserve"> The conceptual framework of the study methodology includes two parts: (1) evaluating the performance of satellite-derived evapotranspiration products, and (2) selecting the best performing products for an ensemble and evaluating the performance thereof. </w:t>
      </w:r>
    </w:p>
    <w:p>
      <w:pPr>
        <w:pStyle w:val="Heading2"/>
        <w:numPr>
          <w:ilvl w:val="1"/>
          <w:numId w:val="1"/>
        </w:numPr>
        <w:spacing w:before="0" w:after="0"/>
        <w:rPr/>
      </w:pPr>
      <w:r>
        <w:rPr/>
        <w:t>Satellite-derived evapotranspiration product validation</w:t>
      </w:r>
    </w:p>
    <w:p>
      <w:pPr>
        <w:pStyle w:val="Normal"/>
        <w:spacing w:before="0" w:after="0"/>
        <w:rPr/>
      </w:pPr>
      <w:r>
        <w:rPr/>
      </w:r>
    </w:p>
    <w:p>
      <w:pPr>
        <w:pStyle w:val="Normal"/>
        <w:spacing w:before="0" w:after="0"/>
        <w:rPr>
          <w:rFonts w:ascii="Arial" w:hAnsi="Arial" w:cs="Arial"/>
        </w:rPr>
      </w:pPr>
      <w:r>
        <w:rPr>
          <w:rFonts w:cs="Arial" w:ascii="Arial" w:hAnsi="Arial"/>
        </w:rPr>
        <w:t xml:space="preserve">The validation of individual satellite-derived evapotranspiration products had three phases including (1) the collation of field-measured evapotranspiration at a monthly time-step from local flux tower stations across South Africa (section </w:t>
      </w:r>
      <w:r>
        <w:rPr>
          <w:rFonts w:cs="Arial" w:ascii="Arial" w:hAnsi="Arial"/>
        </w:rPr>
        <w:fldChar w:fldCharType="begin"/>
      </w:r>
      <w:r>
        <w:rPr>
          <w:rFonts w:cs="Arial" w:ascii="Arial" w:hAnsi="Arial"/>
        </w:rPr>
        <w:instrText xml:space="preserve"> REF _Ref184147951 \r \h </w:instrText>
      </w:r>
      <w:r>
        <w:rPr>
          <w:rFonts w:cs="Arial" w:ascii="Arial" w:hAnsi="Arial"/>
        </w:rPr>
        <w:fldChar w:fldCharType="separate"/>
      </w:r>
      <w:r>
        <w:rPr>
          <w:rFonts w:cs="Arial" w:ascii="Arial" w:hAnsi="Arial"/>
        </w:rPr>
        <w:t>2.1.1</w:t>
      </w:r>
      <w:r>
        <w:rPr>
          <w:rFonts w:cs="Arial" w:ascii="Arial" w:hAnsi="Arial"/>
        </w:rPr>
        <w:fldChar w:fldCharType="end"/>
      </w:r>
      <w:r>
        <w:rPr>
          <w:rFonts w:cs="Arial" w:ascii="Arial" w:hAnsi="Arial"/>
        </w:rPr>
        <w:t xml:space="preserve">), (2) the collation of evapotranspiration estimates from satellite-derived evapotranspiration products at a monthly time step for each of the local flux tower stations (section </w:t>
      </w:r>
      <w:r>
        <w:rPr>
          <w:rFonts w:cs="Arial" w:ascii="Arial" w:hAnsi="Arial"/>
        </w:rPr>
        <w:fldChar w:fldCharType="begin"/>
      </w:r>
      <w:r>
        <w:rPr>
          <w:rFonts w:cs="Arial" w:ascii="Arial" w:hAnsi="Arial"/>
        </w:rPr>
        <w:instrText xml:space="preserve"> REF _Ref184147980 \r \h </w:instrText>
      </w:r>
      <w:r>
        <w:rPr>
          <w:rFonts w:cs="Arial" w:ascii="Arial" w:hAnsi="Arial"/>
        </w:rPr>
        <w:fldChar w:fldCharType="separate"/>
      </w:r>
      <w:r>
        <w:rPr>
          <w:rFonts w:cs="Arial" w:ascii="Arial" w:hAnsi="Arial"/>
        </w:rPr>
        <w:t>2.1.2</w:t>
      </w:r>
      <w:r>
        <w:rPr>
          <w:rFonts w:cs="Arial" w:ascii="Arial" w:hAnsi="Arial"/>
        </w:rPr>
        <w:fldChar w:fldCharType="end"/>
      </w:r>
      <w:r>
        <w:rPr>
          <w:rFonts w:cs="Arial" w:ascii="Arial" w:hAnsi="Arial"/>
        </w:rPr>
        <w:t xml:space="preserve">), and (3) validation of the satellite-derived evapotranspiration products using the field-measured time series datasets (section </w:t>
      </w:r>
      <w:r>
        <w:rPr>
          <w:rFonts w:cs="Arial" w:ascii="Arial" w:hAnsi="Arial"/>
        </w:rPr>
        <w:fldChar w:fldCharType="begin"/>
      </w:r>
      <w:r>
        <w:rPr>
          <w:rFonts w:cs="Arial" w:ascii="Arial" w:hAnsi="Arial"/>
        </w:rPr>
        <w:instrText xml:space="preserve"> REF _Ref184148012 \r \h </w:instrText>
      </w:r>
      <w:r>
        <w:rPr>
          <w:rFonts w:cs="Arial" w:ascii="Arial" w:hAnsi="Arial"/>
        </w:rPr>
        <w:fldChar w:fldCharType="separate"/>
      </w:r>
      <w:r>
        <w:rPr>
          <w:rFonts w:cs="Arial" w:ascii="Arial" w:hAnsi="Arial"/>
        </w:rPr>
        <w:t>2.1.3</w:t>
      </w:r>
      <w:r>
        <w:rPr>
          <w:rFonts w:cs="Arial" w:ascii="Arial" w:hAnsi="Arial"/>
        </w:rPr>
        <w:fldChar w:fldCharType="end"/>
      </w:r>
      <w:r>
        <w:rPr>
          <w:rFonts w:cs="Arial" w:ascii="Arial" w:hAnsi="Arial"/>
        </w:rPr>
        <w:t>).</w:t>
      </w:r>
    </w:p>
    <w:p>
      <w:pPr>
        <w:pStyle w:val="Normal"/>
        <w:spacing w:before="0" w:after="0"/>
        <w:rPr>
          <w:rFonts w:ascii="Arial" w:hAnsi="Arial" w:cs="Arial"/>
          <w:highlight w:val="yellow"/>
        </w:rPr>
      </w:pPr>
      <w:r>
        <w:rPr>
          <w:rFonts w:cs="Arial" w:ascii="Arial" w:hAnsi="Arial"/>
          <w:highlight w:val="yellow"/>
        </w:rPr>
      </w:r>
    </w:p>
    <w:p>
      <w:pPr>
        <w:pStyle w:val="Heading3"/>
        <w:numPr>
          <w:ilvl w:val="2"/>
          <w:numId w:val="1"/>
        </w:numPr>
        <w:spacing w:before="0" w:after="0"/>
        <w:rPr/>
      </w:pPr>
      <w:bookmarkStart w:id="3" w:name="_Ref184147951"/>
      <w:r>
        <w:rPr/>
        <w:t>Field-measured evapotranspiration</w:t>
      </w:r>
      <w:bookmarkEnd w:id="3"/>
    </w:p>
    <w:p>
      <w:pPr>
        <w:pStyle w:val="Normal"/>
        <w:spacing w:before="0" w:after="0"/>
        <w:rPr/>
      </w:pPr>
      <w:r>
        <w:rPr/>
      </w:r>
    </w:p>
    <w:p>
      <w:pPr>
        <w:pStyle w:val="Heading4"/>
        <w:numPr>
          <w:ilvl w:val="3"/>
          <w:numId w:val="1"/>
        </w:numPr>
        <w:spacing w:before="0" w:after="0"/>
        <w:rPr>
          <w:rFonts w:cs="Arial"/>
        </w:rPr>
      </w:pPr>
      <w:r>
        <w:rPr>
          <w:rFonts w:cs="Arial"/>
        </w:rPr>
        <w:t>Data collection</w:t>
      </w:r>
    </w:p>
    <w:p>
      <w:pPr>
        <w:pStyle w:val="Normal"/>
        <w:spacing w:before="0" w:after="0"/>
        <w:rPr>
          <w:rFonts w:ascii="Arial" w:hAnsi="Arial" w:cs="Arial"/>
        </w:rPr>
      </w:pPr>
      <w:r>
        <w:drawing>
          <wp:anchor behindDoc="0" distT="0" distB="0" distL="0" distR="114300" simplePos="0" locked="0" layoutInCell="0" allowOverlap="1" relativeHeight="107">
            <wp:simplePos x="0" y="0"/>
            <wp:positionH relativeFrom="margin">
              <wp:align>left</wp:align>
            </wp:positionH>
            <wp:positionV relativeFrom="paragraph">
              <wp:posOffset>1280795</wp:posOffset>
            </wp:positionV>
            <wp:extent cx="5844540" cy="4131945"/>
            <wp:effectExtent l="0" t="0" r="0" b="0"/>
            <wp:wrapTopAndBottom/>
            <wp:docPr id="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
                    <pic:cNvPicPr>
                      <a:picLocks noChangeAspect="1" noChangeArrowheads="1"/>
                    </pic:cNvPicPr>
                  </pic:nvPicPr>
                  <pic:blipFill>
                    <a:blip r:embed="rId4"/>
                    <a:stretch>
                      <a:fillRect/>
                    </a:stretch>
                  </pic:blipFill>
                  <pic:spPr bwMode="auto">
                    <a:xfrm>
                      <a:off x="0" y="0"/>
                      <a:ext cx="5844540" cy="4131945"/>
                    </a:xfrm>
                    <a:prstGeom prst="rect">
                      <a:avLst/>
                    </a:prstGeom>
                  </pic:spPr>
                </pic:pic>
              </a:graphicData>
            </a:graphic>
          </wp:anchor>
        </w:drawing>
      </w:r>
      <w:r>
        <w:rPr>
          <w:rFonts w:cs="Arial" w:ascii="Arial" w:hAnsi="Arial"/>
        </w:rPr>
        <w:t>Field-measured evapotranspiration time series datasets were collected from 14 different flux tower sites from various data-providers across South Africa (</w:t>
      </w:r>
      <w:r>
        <w:rPr>
          <w:rFonts w:cs="Arial" w:ascii="Arial" w:hAnsi="Arial"/>
        </w:rPr>
        <w:fldChar w:fldCharType="begin"/>
      </w:r>
      <w:r>
        <w:rPr>
          <w:rFonts w:cs="Arial" w:ascii="Arial" w:hAnsi="Arial"/>
        </w:rPr>
        <w:instrText xml:space="preserve"> REF _Ref175202506 \h </w:instrText>
      </w:r>
      <w:r>
        <w:rPr>
          <w:rFonts w:cs="Arial" w:ascii="Arial" w:hAnsi="Arial"/>
        </w:rPr>
        <w:fldChar w:fldCharType="separate"/>
      </w:r>
      <w:r>
        <w:rPr>
          <w:rFonts w:cs="Arial" w:ascii="Arial" w:hAnsi="Arial"/>
        </w:rPr>
        <w:t>Table S 1</w:t>
      </w:r>
      <w:r>
        <w:rPr>
          <w:rFonts w:cs="Arial" w:ascii="Arial" w:hAnsi="Arial"/>
        </w:rPr>
        <w:fldChar w:fldCharType="end"/>
      </w:r>
      <w:r>
        <w:rPr>
          <w:rFonts w:cs="Arial" w:ascii="Arial" w:hAnsi="Arial"/>
        </w:rPr>
        <w:t>). The flux tower sites are found over six different biomes (</w:t>
      </w:r>
      <w:r>
        <w:rPr>
          <w:rFonts w:cs="Arial" w:ascii="Arial" w:hAnsi="Arial"/>
          <w:sz w:val="28"/>
          <w:szCs w:val="28"/>
        </w:rPr>
        <w:fldChar w:fldCharType="begin"/>
      </w:r>
      <w:r>
        <w:rPr>
          <w:sz w:val="28"/>
          <w:szCs w:val="28"/>
          <w:rFonts w:cs="Arial" w:ascii="Arial" w:hAnsi="Arial"/>
        </w:rPr>
        <w:instrText xml:space="preserve"> REF _Ref184753960 \h </w:instrText>
      </w:r>
      <w:r>
        <w:rPr>
          <w:sz w:val="28"/>
          <w:szCs w:val="28"/>
          <w:rFonts w:cs="Arial" w:ascii="Arial" w:hAnsi="Arial"/>
        </w:rPr>
        <w:fldChar w:fldCharType="separate"/>
      </w:r>
      <w:r>
        <w:rPr>
          <w:sz w:val="28"/>
          <w:szCs w:val="28"/>
          <w:rFonts w:cs="Arial" w:ascii="Arial" w:hAnsi="Arial"/>
        </w:rPr>
        <w:t>Figure 2</w:t>
      </w:r>
      <w:r>
        <w:rPr>
          <w:sz w:val="28"/>
          <w:szCs w:val="28"/>
          <w:rFonts w:cs="Arial" w:ascii="Arial" w:hAnsi="Arial"/>
        </w:rPr>
        <w:fldChar w:fldCharType="end"/>
      </w:r>
      <w:r>
        <w:rPr>
          <w:rFonts w:cs="Arial" w:ascii="Arial" w:hAnsi="Arial"/>
        </w:rPr>
        <w:t xml:space="preserve">) and across a climate gradient, i.e. winter rainfall in the west, and summer rainfall in the east </w:t>
      </w:r>
      <w:commentRangeStart w:id="9"/>
      <w:r>
        <w:rPr>
          <w:rFonts w:cs="Arial" w:ascii="Arial" w:hAnsi="Arial"/>
        </w:rPr>
        <w:t>(</w:t>
      </w:r>
      <w:r>
        <w:rPr>
          <w:rFonts w:cs="Arial" w:ascii="Arial" w:hAnsi="Arial"/>
        </w:rPr>
        <w:fldChar w:fldCharType="begin"/>
      </w:r>
      <w:r>
        <w:rPr>
          <w:rFonts w:cs="Arial" w:ascii="Arial" w:hAnsi="Arial"/>
        </w:rPr>
        <w:instrText xml:space="preserve"> REF _Ref179558481 \h </w:instrText>
      </w:r>
      <w:r>
        <w:rPr>
          <w:rFonts w:cs="Arial" w:ascii="Arial" w:hAnsi="Arial"/>
        </w:rPr>
        <w:fldChar w:fldCharType="separate"/>
      </w:r>
      <w:r>
        <w:rPr>
          <w:rFonts w:cs="Arial" w:ascii="Arial" w:hAnsi="Arial"/>
        </w:rPr>
        <w:t>Evaluating the performance of satellite-derived evapotranspiration products across varying bioclimates in South Africa</w:t>
      </w:r>
      <w:r>
        <w:rPr>
          <w:rFonts w:cs="Arial" w:ascii="Arial" w:hAnsi="Arial"/>
        </w:rPr>
        <w:fldChar w:fldCharType="end"/>
      </w:r>
      <w:r>
        <w:rPr>
          <w:rFonts w:cs="Arial" w:ascii="Arial" w:hAnsi="Arial"/>
        </w:rPr>
        <w:t xml:space="preserve">). </w:t>
      </w:r>
      <w:r>
        <w:rPr>
          <w:rFonts w:cs="Arial" w:ascii="Arial" w:hAnsi="Arial"/>
        </w:rPr>
      </w:r>
      <w:commentRangeEnd w:id="9"/>
      <w:r>
        <w:commentReference w:id="9"/>
      </w:r>
      <w:r>
        <w:rPr>
          <w:rFonts w:cs="Arial" w:ascii="Arial" w:hAnsi="Arial"/>
        </w:rPr>
        <w:t>Each biome also aligns with a specific bioclimatic zone (</w:t>
      </w:r>
      <w:r>
        <w:rPr>
          <w:rFonts w:cs="Arial" w:ascii="Arial" w:hAnsi="Arial"/>
          <w:b/>
          <w:bCs/>
        </w:rPr>
        <w:fldChar w:fldCharType="begin"/>
      </w:r>
      <w:r>
        <w:rPr>
          <w:b/>
          <w:bCs/>
          <w:rFonts w:cs="Arial" w:ascii="Arial" w:hAnsi="Arial"/>
        </w:rPr>
        <w:instrText xml:space="preserve"> REF _Ref184720949 \h </w:instrText>
      </w:r>
      <w:r>
        <w:rPr>
          <w:b/>
          <w:bCs/>
          <w:rFonts w:cs="Arial" w:ascii="Arial" w:hAnsi="Arial"/>
        </w:rPr>
        <w:fldChar w:fldCharType="separate"/>
      </w:r>
      <w:r>
        <w:rPr>
          <w:b/>
          <w:bCs/>
          <w:rFonts w:cs="Arial" w:ascii="Arial" w:hAnsi="Arial"/>
        </w:rPr>
        <w:t>Table S 2</w:t>
      </w:r>
      <w:r>
        <w:rPr>
          <w:b/>
          <w:bCs/>
          <w:rFonts w:cs="Arial" w:ascii="Arial" w:hAnsi="Arial"/>
        </w:rPr>
        <w:fldChar w:fldCharType="end"/>
      </w:r>
      <w:r>
        <w:rPr>
          <w:rFonts w:cs="Arial" w:ascii="Arial" w:hAnsi="Arial"/>
        </w:rPr>
        <w:t>). Field-measured evapotranspiration time series datasets were typically provided in .csv format and were captured as latent heat flux (kg/m</w:t>
      </w:r>
      <w:r>
        <w:rPr>
          <w:rFonts w:cs="Arial" w:ascii="Arial" w:hAnsi="Arial"/>
          <w:vertAlign w:val="superscript"/>
        </w:rPr>
        <w:t>2</w:t>
      </w:r>
      <w:r>
        <w:rPr>
          <w:rFonts w:cs="Arial" w:ascii="Arial" w:hAnsi="Arial"/>
        </w:rPr>
        <w:t xml:space="preserve">/s) or evapotranspiration (mm) measurements either at a 30-minute or daily time-step. </w:t>
      </w:r>
    </w:p>
    <w:p>
      <w:pPr>
        <w:pStyle w:val="NormalWeb"/>
        <w:spacing w:beforeAutospacing="0" w:before="0" w:afterAutospacing="0" w:after="0"/>
        <w:rPr>
          <w:rFonts w:ascii="Arial" w:hAnsi="Arial" w:cs="Arial"/>
          <w:color w:val="000000" w:themeColor="text1"/>
          <w:sz w:val="18"/>
          <w:szCs w:val="18"/>
        </w:rPr>
      </w:pPr>
      <w:bookmarkStart w:id="4" w:name="_Ref184753960"/>
      <w:r>
        <w:rPr>
          <w:rFonts w:cs="Arial" w:ascii="Arial" w:hAnsi="Arial"/>
          <w:b/>
          <w:bCs/>
          <w:color w:val="000000" w:themeColor="text1"/>
          <w:sz w:val="18"/>
          <w:szCs w:val="18"/>
        </w:rPr>
        <w:t xml:space="preserve">Figure </w:t>
      </w:r>
      <w:r>
        <w:rPr>
          <w:rFonts w:cs="Arial" w:ascii="Arial" w:hAnsi="Arial"/>
          <w:b/>
          <w:bCs/>
          <w:color w:val="000000" w:themeColor="text1"/>
          <w:sz w:val="18"/>
          <w:szCs w:val="18"/>
        </w:rPr>
        <w:fldChar w:fldCharType="begin"/>
      </w:r>
      <w:r>
        <w:rPr>
          <w:sz w:val="18"/>
          <w:b/>
          <w:szCs w:val="18"/>
          <w:bCs/>
          <w:rFonts w:cs="Arial" w:ascii="Arial" w:hAnsi="Arial"/>
          <w:color w:val="000000"/>
        </w:rPr>
        <w:instrText xml:space="preserve"> SEQ Figure \* ARABIC </w:instrText>
      </w:r>
      <w:r>
        <w:rPr>
          <w:sz w:val="18"/>
          <w:b/>
          <w:szCs w:val="18"/>
          <w:bCs/>
          <w:rFonts w:cs="Arial" w:ascii="Arial" w:hAnsi="Arial"/>
          <w:color w:val="000000"/>
        </w:rPr>
        <w:fldChar w:fldCharType="separate"/>
      </w:r>
      <w:r>
        <w:rPr>
          <w:sz w:val="18"/>
          <w:b/>
          <w:szCs w:val="18"/>
          <w:bCs/>
          <w:rFonts w:cs="Arial" w:ascii="Arial" w:hAnsi="Arial"/>
          <w:color w:val="000000"/>
        </w:rPr>
        <w:t>2</w:t>
      </w:r>
      <w:r>
        <w:rPr>
          <w:sz w:val="18"/>
          <w:b/>
          <w:szCs w:val="18"/>
          <w:bCs/>
          <w:rFonts w:cs="Arial" w:ascii="Arial" w:hAnsi="Arial"/>
          <w:color w:val="000000"/>
        </w:rPr>
        <w:fldChar w:fldCharType="end"/>
      </w:r>
      <w:bookmarkEnd w:id="4"/>
      <w:r>
        <w:rPr>
          <w:rFonts w:cs="Arial" w:ascii="Arial" w:hAnsi="Arial"/>
          <w:color w:val="000000" w:themeColor="text1"/>
          <w:sz w:val="18"/>
          <w:szCs w:val="18"/>
        </w:rPr>
        <w:t>. The flux tower sites (n = 14) and their respective biome types across South Africa.</w:t>
      </w:r>
    </w:p>
    <w:p>
      <w:pPr>
        <w:pStyle w:val="Normal"/>
        <w:spacing w:before="0" w:after="0"/>
        <w:jc w:val="both"/>
        <w:rPr>
          <w:rFonts w:ascii="Arial" w:hAnsi="Arial" w:cs="Arial"/>
        </w:rPr>
      </w:pPr>
      <w:r>
        <w:rPr>
          <w:rFonts w:cs="Arial" w:ascii="Arial" w:hAnsi="Arial"/>
        </w:rPr>
      </w:r>
    </w:p>
    <w:p>
      <w:pPr>
        <w:pStyle w:val="Heading4"/>
        <w:numPr>
          <w:ilvl w:val="3"/>
          <w:numId w:val="1"/>
        </w:numPr>
        <w:rPr>
          <w:rFonts w:cs="Arial"/>
        </w:rPr>
      </w:pPr>
      <w:r>
        <w:rPr>
          <w:rFonts w:cs="Arial"/>
        </w:rPr>
        <w:t>Data processing</w:t>
      </w:r>
    </w:p>
    <w:p>
      <w:pPr>
        <w:pStyle w:val="Normal"/>
        <w:spacing w:before="0" w:after="0"/>
        <w:rPr>
          <w:rFonts w:ascii="Arial" w:hAnsi="Arial" w:cs="Arial"/>
        </w:rPr>
      </w:pPr>
      <w:r>
        <w:rPr>
          <w:rFonts w:cs="Arial" w:ascii="Arial" w:hAnsi="Arial"/>
        </w:rPr>
        <w:t xml:space="preserve">The collected field time series datasets came with different time-stamp formats and therefore had to be reformatted to a standardised date configuration using the lubridate package and the strptime function in R </w:t>
      </w:r>
      <w:r>
        <w:fldChar w:fldCharType="begin"/>
      </w:r>
      <w:r>
        <w:rPr>
          <w:rFonts w:cs="Arial" w:ascii="Arial" w:hAnsi="Arial"/>
        </w:rPr>
        <w:instrText xml:space="preserve">ADDIN CSL_CITATION {"citationItems":[{"id":"ITEM-1","itemData":{"author":[{"dropping-particle":"","family":"Grolemund","given":"Garrett","non-dropping-particle":"","parse-names":false,"suffix":""},{"dropping-particle":"","family":"Wickham","given":"Hadley","non-dropping-particle":"","parse-names":false,"suffix":""}],"container-title":"Journal of Statistical Software","id":"ITEM-1","issue":"3","issued":{"date-parts":[["2011"]]},"page":"1-25","title":"Dates and Times Made Easy with {lubridate}","type":"article-journal","volume":"40"},"uris":["http://www.mendeley.com/documents/?uuid=a7768505-dd4a-43cf-9a5f-48a7912d2351"]}],"mendeley":{"formattedCitation":"(Grolemund &amp; Wickham, 2011)","plainTextFormattedCitation":"(Grolemund &amp; Wickham, 2011)","previouslyFormattedCitation":"(Grolemund &amp; Wickham, 2011)"},"properties":{"noteIndex":0},"schema":"https://github.com/citation-style-language/schema/raw/master/csl-citation.json"}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(Grolemund &amp; Wickham, 2011)</w:t>
      </w:r>
      <w:r>
        <w:rPr>
          <w:rFonts w:cs="Arial" w:ascii="Arial" w:hAnsi="Arial"/>
        </w:rPr>
      </w:r>
      <w:r>
        <w:rPr>
          <w:rFonts w:cs="Arial" w:ascii="Arial" w:hAnsi="Arial"/>
        </w:rPr>
        <w:fldChar w:fldCharType="end"/>
      </w:r>
      <w:r>
        <w:rPr>
          <w:rFonts w:cs="Arial" w:ascii="Arial" w:hAnsi="Arial"/>
        </w:rPr>
        <w:t xml:space="preserve">. Data were formatted to an ordered format of hour, minute, day, month, and year (hour:minute dd-mm-yyyy) </w:t>
      </w:r>
      <w:r>
        <w:fldChar w:fldCharType="begin"/>
      </w:r>
      <w:r>
        <w:rPr>
          <w:rFonts w:cs="Arial" w:ascii="Arial" w:hAnsi="Arial"/>
        </w:rPr>
        <w:instrText xml:space="preserve">ADDIN CSL_CITATION {"citationItems":[{"id":"ITEM-1","itemData":{"author":[{"dropping-particle":"","family":"Grolemund","given":"Garrett","non-dropping-particle":"","parse-names":false,"suffix":""},{"dropping-particle":"","family":"Wickham","given":"Hadley","non-dropping-particle":"","parse-names":false,"suffix":""}],"container-title":"Journal of Statistical Software","id":"ITEM-1","issue":"3","issued":{"date-parts":[["2011"]]},"page":"1-25","title":"Dates and Times Made Easy with {lubridate}","type":"article-journal","volume":"40"},"uris":["http://www.mendeley.com/documents/?uuid=a7768505-dd4a-43cf-9a5f-48a7912d2351"]}],"mendeley":{"formattedCitation":"(Grolemund &amp; Wickham, 2011)","plainTextFormattedCitation":"(Grolemund &amp; Wickham, 2011)","previouslyFormattedCitation":"(Grolemund &amp; Wickham, 2011)"},"properties":{"noteIndex":0},"schema":"https://github.com/citation-style-language/schema/raw/master/csl-citation.json"}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(Grolemund &amp; Wickham, 2011)</w:t>
      </w:r>
      <w:r>
        <w:rPr>
          <w:rFonts w:cs="Arial" w:ascii="Arial" w:hAnsi="Arial"/>
        </w:rPr>
      </w:r>
      <w:r>
        <w:rPr>
          <w:rFonts w:cs="Arial" w:ascii="Arial" w:hAnsi="Arial"/>
        </w:rPr>
        <w:fldChar w:fldCharType="end"/>
      </w:r>
      <w:r>
        <w:rPr>
          <w:rFonts w:cs="Arial" w:ascii="Arial" w:hAnsi="Arial"/>
        </w:rPr>
        <w:t>. Secondly, latent heat flux measurements had to be converted to evapotranspiration in mm using the latent heat of vaporisation factor of 2.45 MJ m</w:t>
      </w:r>
      <w:r>
        <w:rPr>
          <w:rFonts w:cs="Arial" w:ascii="Arial" w:hAnsi="Arial"/>
          <w:vertAlign w:val="superscript"/>
        </w:rPr>
        <w:t>2</w:t>
      </w:r>
      <w:r>
        <w:rPr>
          <w:rFonts w:cs="Arial" w:ascii="Arial" w:hAnsi="Arial"/>
        </w:rPr>
        <w:t xml:space="preserve"> day</w:t>
      </w:r>
      <w:r>
        <w:rPr>
          <w:rFonts w:cs="Arial" w:ascii="Arial" w:hAnsi="Arial"/>
          <w:vertAlign w:val="superscript"/>
        </w:rPr>
        <w:t>-1</w:t>
      </w:r>
      <w:r>
        <w:rPr>
          <w:rFonts w:cs="Arial" w:ascii="Arial" w:hAnsi="Arial"/>
        </w:rPr>
        <w:t xml:space="preserve"> </w:t>
      </w:r>
      <w:r>
        <w:fldChar w:fldCharType="begin"/>
      </w:r>
      <w:r>
        <w:rPr>
          <w:rFonts w:cs="Arial" w:ascii="Arial" w:hAnsi="Arial"/>
        </w:rPr>
        <w:instrText xml:space="preserve">ADDIN CSL_CITATION {"citationItems":[{"id":"ITEM-1","itemData":{"URL":"https://www.fao.org/4/x0490e/x0490e04.htm#determining evapotranspiration","accessed":{"date-parts":[["2024","12","3"]]},"id":"ITEM-1","issued":{"date-parts":[["0"]]},"title":"Chapter 1 - Introduction to evapotranspiration","type":"webpage"},"uris":["http://www.mendeley.com/documents/?uuid=6f5be1c7-3218-390f-9ec2-05e0b1788a45"]}],"mendeley":{"formattedCitation":"(&lt;i&gt;Chapter 1 - Introduction to Evapotranspiration&lt;/i&gt;, n.d.)","manualFormatting":"(Allen et al., 1998)","plainTextFormattedCitation":"(Chapter 1 - Introduction to Evapotranspiration, n.d.)","previouslyFormattedCitation":"(&lt;i&gt;Chapter 1 - Introduction to Evapotranspiration&lt;/i&gt;, n.d.)"},"properties":{"noteIndex":0},"schema":"https://github.com/citation-style-language/schema/raw/master/csl-citation.json"}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(Allen et al., 1998)</w:t>
      </w:r>
      <w:r>
        <w:rPr>
          <w:rFonts w:cs="Arial" w:ascii="Arial" w:hAnsi="Arial"/>
        </w:rPr>
      </w:r>
      <w:r>
        <w:rPr>
          <w:rFonts w:cs="Arial" w:ascii="Arial" w:hAnsi="Arial"/>
        </w:rPr>
        <w:fldChar w:fldCharType="end"/>
      </w:r>
      <w:r>
        <w:rPr>
          <w:rFonts w:cs="Arial" w:ascii="Arial" w:hAnsi="Arial"/>
        </w:rPr>
        <w:t xml:space="preserve">. Thirdly, certain datasets had large gaps due to instrumentation system failure, damaging storms, or fire. Therefore, an attempt was made to gap fill these datasets with the ReddyProc package in R </w:t>
      </w:r>
      <w:r>
        <w:fldChar w:fldCharType="begin"/>
      </w:r>
      <w:r>
        <w:rPr>
          <w:rFonts w:cs="Arial" w:ascii="Arial" w:hAnsi="Arial"/>
        </w:rPr>
        <w:instrText xml:space="preserve">ADDIN CSL_CITATION {"citationItems":[{"id":"ITEM-1","itemData":{"author":[{"dropping-particle":"","family":"Wutzler","given":"Thomas","non-dropping-particle":"","parse-names":false,"suffix":""},{"dropping-particle":"","family":"Reichstein","given":"Markus","non-dropping-particle":"","parse-names":false,"suffix":""},{"dropping-particle":"","family":"Moffat","given":"Antje Maria","non-dropping-particle":"","parse-names":false,"suffix":""},{"dropping-particle":"","family":"Migliavacca","given":"Mirco","non-dropping-particle":"","parse-names":false,"suffix":""}],"id":"ITEM-1","issued":{"date-parts":[["2024"]]},"note":"R package version 1.3.3","title":"REddyProc: Post Processing of (Half-)Hourly Eddy-Covariance Measurements","type":"article"},"uris":["http://www.mendeley.com/documents/?uuid=d0703563-791a-4f03-9aec-2c3f410e9219"]}],"mendeley":{"formattedCitation":"(Wutzler et al., 2024)","plainTextFormattedCitation":"(Wutzler et al., 2024)","previouslyFormattedCitation":"(Wutzler et al., 2024)"},"properties":{"noteIndex":0},"schema":"https://github.com/citation-style-language/schema/raw/master/csl-citation.json"}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(Wutzler et al., 2024)</w:t>
      </w:r>
      <w:r>
        <w:rPr>
          <w:rFonts w:cs="Arial" w:ascii="Arial" w:hAnsi="Arial"/>
        </w:rPr>
      </w:r>
      <w:r>
        <w:rPr>
          <w:rFonts w:cs="Arial" w:ascii="Arial" w:hAnsi="Arial"/>
        </w:rPr>
        <w:fldChar w:fldCharType="end"/>
      </w:r>
      <w:r>
        <w:rPr>
          <w:rFonts w:cs="Arial" w:ascii="Arial" w:hAnsi="Arial"/>
        </w:rPr>
        <w:t xml:space="preserve">. This package inputs pre-processed 30-minute data and first performs a quality check and filtering which is based on the relationship between measured fluxes and friction velocity, derived from measuring high frequency wind components. This filtering is done, because without sufficient friction velocity, the eddy covariance system may fail to detect the true fluxes </w:t>
      </w:r>
      <w:r>
        <w:fldChar w:fldCharType="begin"/>
      </w:r>
      <w:r>
        <w:rPr>
          <w:rFonts w:cs="Arial" w:ascii="Arial" w:hAnsi="Arial"/>
        </w:rPr>
        <w:instrText xml:space="preserve">ADDIN CSL_CITATION {"citationItems":[{"id":"ITEM-1","itemData":{"DOI":"10.5194/bg-3-571-2006","ISSN":"17264189","abstract":"Eddy covariance technique to measure CO2, water and energy fluxes between biosphere and atmosphere is widely spread and used in various regional networks. Currently more than 250 eddy covariance sites are active around the world measuring carbon exchange at high temporal resolution for different biomes and climatic conditions. In this paper a new standardized set of corrections is introduced and the uncertainties associated with these corrections are assessed for eight different forest sites in Europe with a total of 12 yearly datasets. The uncertainties introduced on the two components GPP (Gross Primary Production) and TER (Terrestrial Ecosystem Respiration) are also discussed and a quantitative analysis presented. Through a factorial analysis we find that generally, uncertainties by different corrections are additive without interactions and that the heuristic u*-correction introduces the largest uncertainty. The results show that a standardized data processing is needed for an effective comparison across biomes and for underpinning interannual variability. The methodology presented in this paper has also been integrated in the European database of the eddy covariance measurements.","author":[{"dropping-particle":"","family":"Papale","given":"D.","non-dropping-particle":"","parse-names":false,"suffix":""},{"dropping-particle":"","family":"Reichstein","given":"M.","non-dropping-particle":"","parse-names":false,"suffix":""},{"dropping-particle":"","family":"Aubinet","given":"M.","non-dropping-particle":"","parse-names":false,"suffix":""},{"dropping-particle":"","family":"Canfora","given":"E.","non-dropping-particle":"","parse-names":false,"suffix":""},{"dropping-particle":"","family":"Bernhofer","given":"C.","non-dropping-particle":"","parse-names":false,"suffix":""},{"dropping-particle":"","family":"Kutsch","given":"W.","non-dropping-particle":"","parse-names":false,"suffix":""},{"dropping-particle":"","family":"Longdoz","given":"B.","non-dropping-particle":"","parse-names":false,"suffix":""},{"dropping-particle":"","family":"Rambal","given":"S.","non-dropping-particle":"","parse-names":false,"suffix":""},{"dropping-particle":"","family":"Valentini","given":"R.","non-dropping-particle":"","parse-names":false,"suffix":""},{"dropping-particle":"","family":"Vesala","given":"T.","non-dropping-particle":"","parse-names":false,"suffix":""},{"dropping-particle":"","family":"Yakir","given":"D.","non-dropping-particle":"","parse-names":false,"suffix":""}],"container-title":"Biogeosciences","id":"ITEM-1","issue":"4","issued":{"date-parts":[["2006"]]},"page":"571-583","title":"Towards a standardized processing of Net Ecosystem Exchange measured with eddy covariance technique: Algorithms and uncertainty estimation","type":"article-journal","volume":"3"},"uris":["http://www.mendeley.com/documents/?uuid=ad95d291-54fa-49c6-b925-d313683f145c"]}],"mendeley":{"formattedCitation":"(Papale et al., 2006)","plainTextFormattedCitation":"(Papale et al., 2006)","previouslyFormattedCitation":"(Papale et al., 2006)"},"properties":{"noteIndex":0},"schema":"https://github.com/citation-style-language/schema/raw/master/csl-citation.json"}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(Papale et al., 2006)</w:t>
      </w:r>
      <w:r>
        <w:rPr>
          <w:rFonts w:cs="Arial" w:ascii="Arial" w:hAnsi="Arial"/>
        </w:rPr>
      </w:r>
      <w:r>
        <w:rPr>
          <w:rFonts w:cs="Arial" w:ascii="Arial" w:hAnsi="Arial"/>
        </w:rPr>
        <w:fldChar w:fldCharType="end"/>
      </w:r>
      <w:r>
        <w:rPr>
          <w:rFonts w:cs="Arial" w:ascii="Arial" w:hAnsi="Arial"/>
        </w:rPr>
        <w:t xml:space="preserve">. </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t xml:space="preserve">Missing data points can be estimated using three different methods including the Look-Up Table, Mean Diurnal Course, and Marginal Distribution Sampling approaches. The Look-Up Table method bins flux data based on similar meteorological conditions within a defined time window (±7 days) and estimates missing values as the average of the binned records. The Mean Diurnal Course method leverages the autocorrelation of fluxes by averaging values at the same time of day within a time window of adjacent days. The Marginal Distribution Sampling method utilizes covariation with meteorological variables (e.g. Tair, VPD, and Rg) and temporal autocorrelation to fill gaps </w:t>
      </w:r>
      <w:r>
        <w:fldChar w:fldCharType="begin"/>
      </w:r>
      <w:r>
        <w:rPr>
          <w:rFonts w:cs="Arial" w:ascii="Arial" w:hAnsi="Arial"/>
        </w:rPr>
        <w:instrText xml:space="preserve">ADDIN CSL_CITATION {"citationItems":[{"id":"ITEM-1","itemData":{"DOI":"10.5194/bg-15-5015-2018","ISSN":"17264189","abstract":"With the eddy covariance (EC) technique, net fluxes of carbon dioxide (CO2) and other trace gases as well as water and energy fluxes can be measured at the ecosystem level. These flux measurements are a main source for understanding biosphere-atmosphere interactions and feedbacks through cross-site analysis, model-data integration, and upscaling. The raw fluxes measured with the EC technique require extensive and laborious data processing. While there are standard tools1 available in an open-source environment for processing high-frequency (10 or 20&amp;thinsp;Hz) data into half-hourly quality-checked fluxes, there is a need for more usable and extensible tools for the subsequent post-processing steps. We tackled this need by developing the span styleCombining double low line classCombining double low linetext typewriter package in the cross-platform language R that provides standard CO2-focused post-processing routines for reading (half-)hourly data from different formats, estimating the threshold, as well as gap-filling, flux-partitioning, and visualizing the results. In addition to basic processing, the functions are extensible and allow easier integration in extended analysis than current tools. New features include cross-year processing and a better treatment of uncertainties. A comparison of span styleCombining double low line classCombining double low linetext typewriter routines with other state-of-the-art tools resulted in no significant differences in monthly and annual fluxes across sites. Lower uncertainty estimates of both and resulting gap-filled fluxes by 50&amp;thinsp;% with the presented tool were achieved by an improved treatment of seasons during the bootstrap analysis. Higher estimates of uncertainty in daytime partitioning (about twice as high) resulted from a better accounting for the uncertainty in estimates of temperature sensitivity of respiration. The provided routines can be easily installed, configured, and used. Hence, the eddy covariance community will benefit from the span styleCombining double low line classCombining double low linetext typewriterREddyProc/span package, allowing easier integration of standard post-processing with extended analysis.","author":[{"dropping-particle":"","family":"Wutzler","given":"Thomas","non-dropping-particle":"","parse-names":false,"suffix":""},{"dropping-particle":"","family":"Lucas-Moffat","given":"Antje","non-dropping-particle":"","parse-names":false,"suffix":""},{"dropping-particle":"","family":"Migliavacca","given":"Mirco","non-dropping-particle":"","parse-names":false,"suffix":""},{"dropping-particle":"","family":"Knauer","given":"Jürgen","non-dropping-particle":"","parse-names":false,"suffix":""},{"dropping-particle":"","family":"Sickel","given":"Kerstin","non-dropping-particle":"","parse-names":false,"suffix":""},{"dropping-particle":"","family":"Šigut","given":"Ladislav","non-dropping-particle":"","parse-names":false,"suffix":""},{"dropping-particle":"","family":"Menzer","given":"Olaf","non-dropping-particle":"","parse-names":false,"suffix":""},{"dropping-particle":"","family":"Reichstein","given":"Markus","non-dropping-particle":"","parse-names":false,"suffix":""}],"container-title":"Biogeosciences","id":"ITEM-1","issue":"16","issued":{"date-parts":[["2018"]]},"page":"5015-5030","title":"Basic and extensible post-processing of eddy covariance flux data with REddyProc","type":"article-journal","volume":"15"},"uris":["http://www.mendeley.com/documents/?uuid=74451bf5-e555-49db-93d5-1608d60454fc"]}],"mendeley":{"formattedCitation":"(Wutzler et al., 2018)","plainTextFormattedCitation":"(Wutzler et al., 2018)","previouslyFormattedCitation":"(Wutzler et al., 2018)"},"properties":{"noteIndex":0},"schema":"https://github.com/citation-style-language/schema/raw/master/csl-citation.json"}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(Wutzler et al., 2018)</w:t>
      </w:r>
      <w:r>
        <w:rPr>
          <w:rFonts w:cs="Arial" w:ascii="Arial" w:hAnsi="Arial"/>
        </w:rPr>
      </w:r>
      <w:r>
        <w:rPr>
          <w:rFonts w:cs="Arial" w:ascii="Arial" w:hAnsi="Arial"/>
        </w:rPr>
        <w:fldChar w:fldCharType="end"/>
      </w:r>
      <w:r>
        <w:rPr>
          <w:rFonts w:cs="Arial" w:ascii="Arial" w:hAnsi="Arial"/>
        </w:rPr>
        <w:t xml:space="preserve">. ReddyProc cannot fill large gaps (e.g. several weeks or entire seasons) and therefore some sites still had gaps after the gap filling procedure. For months in the time series where the gap-filling procedure left more than a </w:t>
      </w:r>
      <w:commentRangeStart w:id="10"/>
      <w:r>
        <w:rPr>
          <w:rFonts w:cs="Arial" w:ascii="Arial" w:hAnsi="Arial"/>
        </w:rPr>
        <w:t>full day’s worth of 30-minute gaps</w:t>
      </w:r>
      <w:r>
        <w:rPr>
          <w:rFonts w:cs="Arial" w:ascii="Arial" w:hAnsi="Arial"/>
        </w:rPr>
      </w:r>
      <w:commentRangeEnd w:id="10"/>
      <w:r>
        <w:commentReference w:id="10"/>
      </w:r>
      <w:r>
        <w:rPr>
          <w:rFonts w:cs="Arial" w:ascii="Arial" w:hAnsi="Arial"/>
        </w:rPr>
        <w:t xml:space="preserve">, the respective month was excluded from the final time series dataset. Lastly, the time series datasets were aggregated to a monthly time-step by summing the evapotranspiration from gap-free 30-minute or daily processed formats to total evapotranspiration per month (mm/month). The “group_by” and “sum” functions from dplyr and base R packages were used to achieve this </w:t>
      </w:r>
      <w:r>
        <w:fldChar w:fldCharType="begin"/>
      </w:r>
      <w:r>
        <w:rPr>
          <w:rFonts w:cs="Arial" w:ascii="Arial" w:hAnsi="Arial"/>
        </w:rPr>
        <w:instrText xml:space="preserve">ADDIN CSL_CITATION {"citationItems":[{"id":"ITEM-1","itemData":{"author":[{"dropping-particle":"","family":"Wickham","given":"Hadley","non-dropping-particle":"","parse-names":false,"suffix":""},{"dropping-particle":"","family":"François","given":"Romain","non-dropping-particle":"","parse-names":false,"suffix":""},{"dropping-particle":"","family":"Henry","given":"Lionel","non-dropping-particle":"","parse-names":false,"suffix":""},{"dropping-particle":"","family":"Müller","given":"Kirill","non-dropping-particle":"","parse-names":false,"suffix":""},{"dropping-particle":"","family":"Vaughan","given":"Davis","non-dropping-particle":"","parse-names":false,"suffix":""}],"id":"ITEM-1","issued":{"date-parts":[["2023"]]},"note":"R package version 1.1.4","title":"dplyr: A Grammar of Data Manipulation","type":"article"},"uris":["http://www.mendeley.com/documents/?uuid=71cde6c3-cc85-49bb-9de2-3b0100cf535d"]}],"mendeley":{"formattedCitation":"(Wickham et al., 2023)","manualFormatting":"(Wickham et al., 2023)","plainTextFormattedCitation":"(Wickham et al., 2023)","previouslyFormattedCitation":"(Wickham et al., 2023)"},"properties":{"noteIndex":0},"schema":"https://github.com/citation-style-language/schema/raw/master/csl-citation.json"}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(Wickham et al., 2023)</w:t>
      </w:r>
      <w:r>
        <w:rPr>
          <w:rFonts w:cs="Arial" w:ascii="Arial" w:hAnsi="Arial"/>
        </w:rPr>
      </w:r>
      <w:r>
        <w:rPr>
          <w:rFonts w:cs="Arial" w:ascii="Arial" w:hAnsi="Arial"/>
        </w:rPr>
        <w:fldChar w:fldCharType="end"/>
      </w:r>
      <w:r>
        <w:rPr>
          <w:rFonts w:cs="Arial" w:ascii="Arial" w:hAnsi="Arial"/>
        </w:rPr>
        <w:t xml:space="preserve">. The details of the datasets including the measurement interval, start and end date and location can be found in </w:t>
      </w:r>
      <w:r>
        <w:rPr>
          <w:rFonts w:cs="Arial" w:ascii="Arial" w:hAnsi="Arial"/>
        </w:rPr>
        <w:fldChar w:fldCharType="begin"/>
      </w:r>
      <w:r>
        <w:rPr>
          <w:rFonts w:cs="Arial" w:ascii="Arial" w:hAnsi="Arial"/>
        </w:rPr>
        <w:instrText xml:space="preserve"> REF _Ref175202506 \h </w:instrText>
      </w:r>
      <w:r>
        <w:rPr>
          <w:rFonts w:cs="Arial" w:ascii="Arial" w:hAnsi="Arial"/>
        </w:rPr>
        <w:fldChar w:fldCharType="separate"/>
      </w:r>
      <w:r>
        <w:rPr>
          <w:rFonts w:cs="Arial" w:ascii="Arial" w:hAnsi="Arial"/>
        </w:rPr>
        <w:t>Table S 1</w:t>
      </w:r>
      <w:r>
        <w:rPr>
          <w:rFonts w:cs="Arial" w:ascii="Arial" w:hAnsi="Arial"/>
        </w:rPr>
        <w:fldChar w:fldCharType="end"/>
      </w:r>
      <w:r>
        <w:rPr>
          <w:rFonts w:cs="Arial" w:ascii="Arial" w:hAnsi="Arial"/>
        </w:rPr>
        <w:t xml:space="preserve">. </w:t>
      </w:r>
    </w:p>
    <w:p>
      <w:pPr>
        <w:pStyle w:val="Normal"/>
        <w:spacing w:before="0" w:after="0"/>
        <w:rPr>
          <w:rFonts w:ascii="Arial" w:hAnsi="Arial" w:cs="Arial"/>
        </w:rPr>
      </w:pPr>
      <w:r>
        <w:rPr>
          <w:rFonts w:cs="Arial" w:ascii="Arial" w:hAnsi="Arial"/>
        </w:rPr>
      </w:r>
    </w:p>
    <w:p>
      <w:pPr>
        <w:pStyle w:val="Heading3"/>
        <w:numPr>
          <w:ilvl w:val="2"/>
          <w:numId w:val="1"/>
        </w:numPr>
        <w:spacing w:before="0" w:after="0"/>
        <w:rPr/>
      </w:pPr>
      <w:bookmarkStart w:id="5" w:name="_Ref184147980"/>
      <w:r>
        <w:rPr/>
        <w:t>Satellite-derived evapotranspiration</w:t>
      </w:r>
      <w:bookmarkEnd w:id="5"/>
    </w:p>
    <w:p>
      <w:pPr>
        <w:pStyle w:val="Normal"/>
        <w:spacing w:before="0" w:after="0"/>
        <w:rPr/>
      </w:pPr>
      <w:r>
        <w:rPr/>
      </w:r>
    </w:p>
    <w:p>
      <w:pPr>
        <w:pStyle w:val="Heading4"/>
        <w:numPr>
          <w:ilvl w:val="3"/>
          <w:numId w:val="1"/>
        </w:numPr>
        <w:spacing w:before="0" w:after="0"/>
        <w:rPr>
          <w:rFonts w:cs="Arial"/>
        </w:rPr>
      </w:pPr>
      <w:r>
        <w:rPr>
          <w:rFonts w:cs="Arial"/>
        </w:rPr>
        <w:t>Data collection</w:t>
      </w:r>
    </w:p>
    <w:p>
      <w:pPr>
        <w:pStyle w:val="Normal"/>
        <w:spacing w:before="0" w:after="0"/>
        <w:rPr>
          <w:rFonts w:ascii="Arial" w:hAnsi="Arial" w:cs="Arial"/>
        </w:rPr>
      </w:pPr>
      <w:r>
        <w:rPr>
          <w:rFonts w:cs="Arial" w:ascii="Arial" w:hAnsi="Arial"/>
        </w:rPr>
        <w:t>Thirty potential satellite-derived evapotranspiration products were identified via a review process using a snowball approach (</w:t>
      </w:r>
      <w:r>
        <w:rPr>
          <w:rFonts w:cs="Arial" w:ascii="Arial" w:hAnsi="Arial"/>
        </w:rPr>
        <w:fldChar w:fldCharType="begin"/>
      </w:r>
      <w:r>
        <w:rPr>
          <w:rFonts w:cs="Arial" w:ascii="Arial" w:hAnsi="Arial"/>
        </w:rPr>
        <w:instrText xml:space="preserve"> REF _Ref175203435 \h </w:instrText>
      </w:r>
      <w:r>
        <w:rPr>
          <w:rFonts w:cs="Arial" w:ascii="Arial" w:hAnsi="Arial"/>
        </w:rPr>
        <w:fldChar w:fldCharType="separate"/>
      </w:r>
      <w:r>
        <w:rPr>
          <w:rFonts w:cs="Arial" w:ascii="Arial" w:hAnsi="Arial"/>
        </w:rPr>
        <w:t>Table S 3</w:t>
      </w:r>
      <w:r>
        <w:rPr>
          <w:rFonts w:cs="Arial" w:ascii="Arial" w:hAnsi="Arial"/>
        </w:rPr>
        <w:fldChar w:fldCharType="end"/>
      </w:r>
      <w:r>
        <w:rPr>
          <w:rFonts w:cs="Arial" w:ascii="Arial" w:hAnsi="Arial"/>
        </w:rPr>
        <w:t>). From this list, eight satellite-derived evapotranspiration products were short-listed based on four criteria: (i) spatial coverage over South Africa; (ii) temporal resolution of a minimum of a monthly timestep; (iii) temporal coverage from approximately 2015 – 2024 to match the time series dates of the various flux tower stations; and (iv) medium to high spatial resolution (&lt;25km) (</w:t>
      </w:r>
      <w:r>
        <w:rPr>
          <w:rFonts w:cs="Arial" w:ascii="Arial" w:hAnsi="Arial"/>
        </w:rPr>
        <w:fldChar w:fldCharType="begin"/>
      </w:r>
      <w:r>
        <w:rPr>
          <w:rFonts w:cs="Arial" w:ascii="Arial" w:hAnsi="Arial"/>
        </w:rPr>
        <w:instrText xml:space="preserve"> REF _Ref177641626 \h </w:instrText>
      </w:r>
      <w:r>
        <w:rPr>
          <w:rFonts w:cs="Arial" w:ascii="Arial" w:hAnsi="Arial"/>
        </w:rPr>
        <w:fldChar w:fldCharType="separate"/>
      </w:r>
      <w:r>
        <w:rPr>
          <w:rFonts w:cs="Arial" w:ascii="Arial" w:hAnsi="Arial"/>
        </w:rPr>
        <w:t xml:space="preserve">Table 1. </w:t>
      </w:r>
      <w:r>
        <w:rPr>
          <w:rFonts w:cs="Arial" w:ascii="Arial" w:hAnsi="Arial"/>
        </w:rPr>
        <w:fldChar w:fldCharType="end"/>
      </w:r>
      <w:r>
        <w:rPr>
          <w:rFonts w:cs="Arial" w:ascii="Arial" w:hAnsi="Arial"/>
          <w:b/>
          <w:bCs/>
        </w:rPr>
        <w:t>1</w:t>
      </w:r>
      <w:r>
        <w:rPr>
          <w:rFonts w:cs="Arial" w:ascii="Arial" w:hAnsi="Arial"/>
        </w:rPr>
        <w:t xml:space="preserve">). </w:t>
      </w:r>
      <w:commentRangeStart w:id="11"/>
      <w:r>
        <w:rPr>
          <w:rFonts w:cs="Arial" w:ascii="Arial" w:hAnsi="Arial"/>
        </w:rPr>
        <w:t>The data</w:t>
      </w:r>
      <w:del w:id="0" w:author="Piotr Wolski" w:date="2024-12-12T15:35:59Z">
        <w:r>
          <w:rPr>
            <w:rFonts w:cs="Arial" w:ascii="Arial" w:hAnsi="Arial"/>
          </w:rPr>
          <w:delText xml:space="preserve">sets </w:delText>
        </w:r>
      </w:del>
      <w:r>
        <w:rPr>
          <w:rFonts w:cs="Arial" w:ascii="Arial" w:hAnsi="Arial"/>
        </w:rPr>
        <w:t xml:space="preserve">were downloaded from various platforms as .csv files for each of the 14 flux tower site locations. </w:t>
      </w:r>
      <w:ins w:id="1" w:author="Piotr Wolski" w:date="2024-12-12T15:36:20Z">
        <w:r>
          <w:rPr>
            <w:rFonts w:cs="Arial" w:ascii="Arial" w:hAnsi="Arial"/>
          </w:rPr>
        </w:r>
      </w:ins>
      <w:commentRangeEnd w:id="11"/>
      <w:r>
        <w:commentReference w:id="11"/>
      </w:r>
      <w:r>
        <w:rPr>
          <w:rFonts w:cs="Arial" w:ascii="Arial" w:hAnsi="Arial"/>
        </w:rPr>
        <w:t>Most products, such as MOD16, SMAP, TerraClimate, GLDAS, and FLDAS were obtained via the Google Earth Engine platform, whilst WaPOR estimates were obtained from the FAO-WaPOR v2 and v3 application platform and SSEBop estimates were obtained from the Climate Engine platform (</w:t>
      </w:r>
      <w:r>
        <w:rPr>
          <w:rFonts w:cs="Arial" w:ascii="Arial" w:hAnsi="Arial"/>
        </w:rPr>
        <w:fldChar w:fldCharType="begin"/>
      </w:r>
      <w:r>
        <w:rPr>
          <w:rFonts w:cs="Arial" w:ascii="Arial" w:hAnsi="Arial"/>
        </w:rPr>
        <w:instrText xml:space="preserve"> REF _Ref179522935 \h </w:instrText>
      </w:r>
      <w:r>
        <w:rPr>
          <w:rFonts w:cs="Arial" w:ascii="Arial" w:hAnsi="Arial"/>
        </w:rPr>
        <w:fldChar w:fldCharType="separate"/>
      </w:r>
      <w:r>
        <w:rPr>
          <w:rFonts w:cs="Arial" w:ascii="Arial" w:hAnsi="Arial"/>
        </w:rPr>
        <w:t>Table S 4</w:t>
      </w:r>
      <w:r>
        <w:rPr>
          <w:rFonts w:cs="Arial" w:ascii="Arial" w:hAnsi="Arial"/>
        </w:rPr>
        <w:fldChar w:fldCharType="end"/>
      </w:r>
      <w:r>
        <w:rPr>
          <w:rFonts w:cs="Arial" w:ascii="Arial" w:hAnsi="Arial"/>
        </w:rPr>
        <w:t xml:space="preserve">). Other details of the selected satellite-derived evapotranspiration products such as the </w:t>
      </w:r>
      <w:commentRangeStart w:id="12"/>
      <w:r>
        <w:rPr>
          <w:rFonts w:cs="Arial" w:ascii="Arial" w:hAnsi="Arial"/>
        </w:rPr>
        <w:t>evapotranspiration principle</w:t>
      </w:r>
      <w:ins w:id="2" w:author="Piotr Wolski" w:date="2024-12-12T15:38:00Z">
        <w:r>
          <w:rPr>
            <w:rFonts w:cs="Arial" w:ascii="Arial" w:hAnsi="Arial"/>
          </w:rPr>
        </w:r>
      </w:ins>
      <w:commentRangeEnd w:id="12"/>
      <w:r>
        <w:commentReference w:id="12"/>
      </w:r>
      <w:r>
        <w:rPr>
          <w:rFonts w:cs="Arial" w:ascii="Arial" w:hAnsi="Arial"/>
        </w:rPr>
        <w:t xml:space="preserve"> and algorithmic inputs are given in </w:t>
      </w:r>
      <w:r>
        <w:rPr>
          <w:rFonts w:cs="Arial" w:ascii="Arial" w:hAnsi="Arial"/>
        </w:rPr>
        <w:fldChar w:fldCharType="begin"/>
      </w:r>
      <w:r>
        <w:rPr>
          <w:rFonts w:cs="Arial" w:ascii="Arial" w:hAnsi="Arial"/>
        </w:rPr>
        <w:instrText xml:space="preserve"> REF _Ref177641626 \h </w:instrText>
      </w:r>
      <w:r>
        <w:rPr>
          <w:rFonts w:cs="Arial" w:ascii="Arial" w:hAnsi="Arial"/>
        </w:rPr>
        <w:fldChar w:fldCharType="separate"/>
      </w:r>
      <w:r>
        <w:rPr>
          <w:rFonts w:cs="Arial" w:ascii="Arial" w:hAnsi="Arial"/>
        </w:rPr>
        <w:t xml:space="preserve">Table 1. </w:t>
      </w:r>
      <w:r>
        <w:rPr>
          <w:rFonts w:cs="Arial" w:ascii="Arial" w:hAnsi="Arial"/>
        </w:rPr>
        <w:fldChar w:fldCharType="end"/>
      </w:r>
      <w:r>
        <w:rPr>
          <w:rFonts w:cs="Arial" w:ascii="Arial" w:hAnsi="Arial"/>
          <w:b/>
          <w:bCs/>
        </w:rPr>
        <w:t>1</w:t>
      </w:r>
      <w:r>
        <w:rPr>
          <w:rFonts w:cs="Arial" w:ascii="Arial" w:hAnsi="Arial"/>
        </w:rPr>
        <w:t xml:space="preserve">. </w:t>
      </w:r>
    </w:p>
    <w:p>
      <w:pPr>
        <w:pStyle w:val="Normal"/>
        <w:spacing w:before="0" w:after="0"/>
        <w:rPr>
          <w:rFonts w:ascii="Arial" w:hAnsi="Arial" w:cs="Arial"/>
        </w:rPr>
      </w:pPr>
      <w:r>
        <w:rPr>
          <w:rFonts w:cs="Arial" w:ascii="Arial" w:hAnsi="Arial"/>
        </w:rPr>
      </w:r>
    </w:p>
    <w:p>
      <w:pPr>
        <w:sectPr>
          <w:footerReference w:type="default" r:id="rId5"/>
          <w:type w:val="nextPage"/>
          <w:pgSz w:w="11906" w:h="16838"/>
          <w:pgMar w:left="1440" w:right="1440" w:gutter="0" w:header="0" w:top="1440" w:footer="708" w:bottom="1440"/>
          <w:pgNumType w:fmt="decimal"/>
          <w:formProt w:val="false"/>
          <w:textDirection w:val="lrTb"/>
          <w:docGrid w:type="default" w:linePitch="360" w:charSpace="4096"/>
        </w:sectPr>
        <w:pStyle w:val="Normal"/>
        <w:spacing w:before="0" w:after="0"/>
        <w:rPr>
          <w:rFonts w:ascii="Arial" w:hAnsi="Arial" w:cs="Arial"/>
        </w:rPr>
      </w:pPr>
      <w:r>
        <w:rPr>
          <w:rFonts w:cs="Arial" w:ascii="Arial" w:hAnsi="Arial"/>
        </w:rPr>
      </w:r>
    </w:p>
    <w:p>
      <w:pPr>
        <w:pStyle w:val="Caption1"/>
        <w:spacing w:before="0" w:after="0"/>
        <w:rPr>
          <w:rFonts w:ascii="Arial" w:hAnsi="Arial" w:cs="Arial"/>
          <w:i w:val="false"/>
          <w:i w:val="false"/>
          <w:iCs w:val="false"/>
          <w:color w:val="000000" w:themeColor="text1"/>
        </w:rPr>
      </w:pPr>
      <w:bookmarkStart w:id="6" w:name="_Ref177641626"/>
      <w:r>
        <w:rPr>
          <w:rFonts w:cs="Arial" w:ascii="Arial" w:hAnsi="Arial"/>
          <w:b/>
          <w:bCs/>
          <w:i w:val="false"/>
          <w:iCs w:val="false"/>
          <w:color w:val="auto"/>
        </w:rPr>
        <w:t xml:space="preserve">Table </w:t>
      </w:r>
      <w:r>
        <w:rPr>
          <w:rFonts w:cs="Arial" w:ascii="Arial" w:hAnsi="Arial"/>
          <w:b/>
          <w:bCs/>
          <w:i w:val="false"/>
          <w:iCs w:val="false"/>
          <w:color w:val="auto"/>
        </w:rPr>
        <w:fldChar w:fldCharType="begin"/>
      </w:r>
      <w:r>
        <w:rPr>
          <w:i w:val="false"/>
          <w:b/>
          <w:iCs w:val="false"/>
          <w:bCs/>
          <w:rFonts w:cs="Arial" w:ascii="Arial" w:hAnsi="Arial"/>
          <w:color w:val="auto"/>
        </w:rPr>
        <w:instrText xml:space="preserve"> SEQ Table \* ARABIC </w:instrText>
      </w:r>
      <w:r>
        <w:rPr>
          <w:i w:val="false"/>
          <w:b/>
          <w:iCs w:val="false"/>
          <w:bCs/>
          <w:rFonts w:cs="Arial" w:ascii="Arial" w:hAnsi="Arial"/>
          <w:color w:val="auto"/>
        </w:rPr>
        <w:fldChar w:fldCharType="separate"/>
      </w:r>
      <w:r>
        <w:rPr>
          <w:i w:val="false"/>
          <w:b/>
          <w:iCs w:val="false"/>
          <w:bCs/>
          <w:rFonts w:cs="Arial" w:ascii="Arial" w:hAnsi="Arial"/>
          <w:color w:val="auto"/>
        </w:rPr>
        <w:t>1</w:t>
      </w:r>
      <w:r>
        <w:rPr>
          <w:i w:val="false"/>
          <w:b/>
          <w:iCs w:val="false"/>
          <w:bCs/>
          <w:rFonts w:cs="Arial" w:ascii="Arial" w:hAnsi="Arial"/>
          <w:color w:val="auto"/>
        </w:rPr>
        <w:fldChar w:fldCharType="end"/>
      </w:r>
      <w:r>
        <w:rPr>
          <w:rFonts w:cs="Arial" w:ascii="Arial" w:hAnsi="Arial"/>
          <w:b/>
          <w:bCs/>
          <w:i w:val="false"/>
          <w:iCs w:val="false"/>
          <w:color w:val="auto"/>
        </w:rPr>
        <w:t xml:space="preserve">. </w:t>
      </w:r>
      <w:bookmarkEnd w:id="6"/>
      <w:r>
        <w:rPr>
          <w:rFonts w:cs="Arial" w:ascii="Arial" w:hAnsi="Arial"/>
          <w:i w:val="false"/>
          <w:iCs w:val="false"/>
          <w:color w:val="000000" w:themeColor="text1"/>
        </w:rPr>
        <w:t>Satellite-derived evapotranspiration product specifications including the sensor, temporal resolution and coverage and spatial resolution and coverage.</w:t>
      </w:r>
    </w:p>
    <w:tbl>
      <w:tblPr>
        <w:tblStyle w:val="TableGrid"/>
        <w:tblW w:w="1417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87"/>
        <w:gridCol w:w="1559"/>
        <w:gridCol w:w="1277"/>
        <w:gridCol w:w="1275"/>
        <w:gridCol w:w="1133"/>
        <w:gridCol w:w="1134"/>
        <w:gridCol w:w="2977"/>
        <w:gridCol w:w="3826"/>
      </w:tblGrid>
      <w:tr>
        <w:trPr>
          <w:trHeight w:val="480" w:hRule="atLeast"/>
        </w:trPr>
        <w:tc>
          <w:tcPr>
            <w:tcW w:w="987" w:type="dxa"/>
            <w:tcBorders/>
          </w:tcPr>
          <w:p>
            <w:pPr>
              <w:pStyle w:val="Caption1"/>
              <w:widowControl/>
              <w:spacing w:before="0" w:after="0"/>
              <w:jc w:val="left"/>
              <w:rPr>
                <w:rFonts w:ascii="Arial" w:hAnsi="Arial" w:cs="Arial"/>
                <w:b/>
                <w:b/>
                <w:bCs/>
                <w:i w:val="false"/>
                <w:i w:val="false"/>
                <w:iCs w:val="false"/>
                <w:color w:val="000000" w:themeColor="text1"/>
              </w:rPr>
            </w:pPr>
            <w:r>
              <w:rPr>
                <w:rFonts w:eastAsia="Aptos" w:cs="Arial" w:ascii="Arial" w:hAnsi="Arial"/>
                <w:b/>
                <w:bCs/>
                <w:i w:val="false"/>
                <w:iCs w:val="false"/>
                <w:color w:val="000000" w:themeColor="text1"/>
                <w:kern w:val="2"/>
                <w:lang w:val="en-ZA" w:eastAsia="en-US" w:bidi="ar-SA"/>
              </w:rPr>
              <w:t>Product</w:t>
            </w:r>
          </w:p>
        </w:tc>
        <w:tc>
          <w:tcPr>
            <w:tcW w:w="1559" w:type="dxa"/>
            <w:tcBorders/>
          </w:tcPr>
          <w:p>
            <w:pPr>
              <w:pStyle w:val="Caption1"/>
              <w:widowControl/>
              <w:spacing w:before="0" w:after="0"/>
              <w:jc w:val="left"/>
              <w:rPr>
                <w:rFonts w:ascii="Arial" w:hAnsi="Arial" w:cs="Arial"/>
                <w:b/>
                <w:b/>
                <w:bCs/>
                <w:i w:val="false"/>
                <w:i w:val="false"/>
                <w:iCs w:val="false"/>
                <w:color w:val="000000" w:themeColor="text1"/>
              </w:rPr>
            </w:pPr>
            <w:r>
              <w:rPr>
                <w:rFonts w:eastAsia="Aptos" w:cs="Arial" w:ascii="Arial" w:hAnsi="Arial"/>
                <w:b/>
                <w:bCs/>
                <w:i w:val="false"/>
                <w:iCs w:val="false"/>
                <w:color w:val="000000" w:themeColor="text1"/>
                <w:kern w:val="2"/>
                <w:lang w:val="en-ZA" w:eastAsia="en-US" w:bidi="ar-SA"/>
              </w:rPr>
              <w:t>Sensor</w:t>
            </w:r>
          </w:p>
        </w:tc>
        <w:tc>
          <w:tcPr>
            <w:tcW w:w="1277" w:type="dxa"/>
            <w:tcBorders/>
          </w:tcPr>
          <w:p>
            <w:pPr>
              <w:pStyle w:val="Caption1"/>
              <w:widowControl/>
              <w:spacing w:before="0" w:after="0"/>
              <w:jc w:val="left"/>
              <w:rPr>
                <w:rFonts w:ascii="Arial" w:hAnsi="Arial" w:cs="Arial"/>
                <w:b/>
                <w:b/>
                <w:bCs/>
                <w:i w:val="false"/>
                <w:i w:val="false"/>
                <w:iCs w:val="false"/>
                <w:color w:val="000000" w:themeColor="text1"/>
              </w:rPr>
            </w:pPr>
            <w:r>
              <w:rPr>
                <w:rFonts w:eastAsia="Aptos" w:cs="Arial" w:ascii="Arial" w:hAnsi="Arial"/>
                <w:b/>
                <w:bCs/>
                <w:i w:val="false"/>
                <w:iCs w:val="false"/>
                <w:color w:val="000000" w:themeColor="text1"/>
                <w:kern w:val="2"/>
                <w:lang w:val="en-ZA" w:eastAsia="en-US" w:bidi="ar-SA"/>
              </w:rPr>
              <w:t>Temporal resolution</w:t>
            </w:r>
          </w:p>
        </w:tc>
        <w:tc>
          <w:tcPr>
            <w:tcW w:w="1275" w:type="dxa"/>
            <w:tcBorders/>
          </w:tcPr>
          <w:p>
            <w:pPr>
              <w:pStyle w:val="Caption1"/>
              <w:widowControl/>
              <w:spacing w:before="0" w:after="0"/>
              <w:jc w:val="left"/>
              <w:rPr>
                <w:rFonts w:ascii="Arial" w:hAnsi="Arial" w:cs="Arial"/>
                <w:b/>
                <w:b/>
                <w:bCs/>
                <w:i w:val="false"/>
                <w:i w:val="false"/>
                <w:iCs w:val="false"/>
                <w:color w:val="000000" w:themeColor="text1"/>
              </w:rPr>
            </w:pPr>
            <w:r>
              <w:rPr>
                <w:rFonts w:eastAsia="Aptos" w:cs="Arial" w:ascii="Arial" w:hAnsi="Arial"/>
                <w:b/>
                <w:bCs/>
                <w:i w:val="false"/>
                <w:iCs w:val="false"/>
                <w:color w:val="000000" w:themeColor="text1"/>
                <w:kern w:val="2"/>
                <w:lang w:val="en-ZA" w:eastAsia="en-US" w:bidi="ar-SA"/>
              </w:rPr>
              <w:t>Temporal coverage</w:t>
            </w:r>
          </w:p>
        </w:tc>
        <w:tc>
          <w:tcPr>
            <w:tcW w:w="1133" w:type="dxa"/>
            <w:tcBorders/>
          </w:tcPr>
          <w:p>
            <w:pPr>
              <w:pStyle w:val="Caption1"/>
              <w:widowControl/>
              <w:spacing w:before="0" w:after="0"/>
              <w:jc w:val="left"/>
              <w:rPr>
                <w:rFonts w:ascii="Arial" w:hAnsi="Arial" w:cs="Arial"/>
                <w:b/>
                <w:b/>
                <w:bCs/>
                <w:i w:val="false"/>
                <w:i w:val="false"/>
                <w:iCs w:val="false"/>
                <w:color w:val="000000" w:themeColor="text1"/>
              </w:rPr>
            </w:pPr>
            <w:r>
              <w:rPr>
                <w:rFonts w:eastAsia="Aptos" w:cs="Arial" w:ascii="Arial" w:hAnsi="Arial"/>
                <w:b/>
                <w:bCs/>
                <w:i w:val="false"/>
                <w:iCs w:val="false"/>
                <w:color w:val="000000" w:themeColor="text1"/>
                <w:kern w:val="2"/>
                <w:lang w:val="en-ZA" w:eastAsia="en-US" w:bidi="ar-SA"/>
              </w:rPr>
              <w:t>Spatial resolution</w:t>
            </w:r>
          </w:p>
        </w:tc>
        <w:tc>
          <w:tcPr>
            <w:tcW w:w="1134" w:type="dxa"/>
            <w:tcBorders/>
          </w:tcPr>
          <w:p>
            <w:pPr>
              <w:pStyle w:val="Caption1"/>
              <w:widowControl/>
              <w:spacing w:before="0" w:after="0"/>
              <w:jc w:val="left"/>
              <w:rPr>
                <w:rFonts w:ascii="Arial" w:hAnsi="Arial" w:cs="Arial"/>
                <w:b/>
                <w:b/>
                <w:bCs/>
                <w:i w:val="false"/>
                <w:i w:val="false"/>
                <w:iCs w:val="false"/>
                <w:color w:val="000000" w:themeColor="text1"/>
              </w:rPr>
            </w:pPr>
            <w:r>
              <w:rPr>
                <w:rFonts w:eastAsia="Aptos" w:cs="Arial" w:ascii="Arial" w:hAnsi="Arial"/>
                <w:b/>
                <w:bCs/>
                <w:i w:val="false"/>
                <w:iCs w:val="false"/>
                <w:color w:val="000000" w:themeColor="text1"/>
                <w:kern w:val="2"/>
                <w:lang w:val="en-ZA" w:eastAsia="en-US" w:bidi="ar-SA"/>
              </w:rPr>
              <w:t>Spatial coverage</w:t>
            </w:r>
          </w:p>
        </w:tc>
        <w:tc>
          <w:tcPr>
            <w:tcW w:w="2977" w:type="dxa"/>
            <w:tcBorders/>
          </w:tcPr>
          <w:p>
            <w:pPr>
              <w:pStyle w:val="Caption1"/>
              <w:widowControl/>
              <w:spacing w:before="0" w:after="0"/>
              <w:jc w:val="left"/>
              <w:rPr>
                <w:rFonts w:ascii="Arial" w:hAnsi="Arial" w:cs="Arial"/>
                <w:b/>
                <w:b/>
                <w:bCs/>
                <w:i w:val="false"/>
                <w:i w:val="false"/>
                <w:iCs w:val="false"/>
                <w:color w:val="000000" w:themeColor="text1"/>
              </w:rPr>
            </w:pPr>
            <w:r>
              <w:rPr>
                <w:rFonts w:eastAsia="Aptos" w:cs="Arial" w:ascii="Arial" w:hAnsi="Arial"/>
                <w:b/>
                <w:bCs/>
                <w:i w:val="false"/>
                <w:iCs w:val="false"/>
                <w:color w:val="000000" w:themeColor="text1"/>
                <w:kern w:val="2"/>
                <w:lang w:val="en-ZA" w:eastAsia="en-US" w:bidi="ar-SA"/>
              </w:rPr>
              <w:t>ET principle</w:t>
            </w:r>
          </w:p>
        </w:tc>
        <w:tc>
          <w:tcPr>
            <w:tcW w:w="3826" w:type="dxa"/>
            <w:tcBorders/>
          </w:tcPr>
          <w:p>
            <w:pPr>
              <w:pStyle w:val="Caption1"/>
              <w:widowControl/>
              <w:spacing w:before="0" w:after="0"/>
              <w:jc w:val="left"/>
              <w:rPr>
                <w:rFonts w:ascii="Arial" w:hAnsi="Arial" w:cs="Arial"/>
                <w:b/>
                <w:b/>
                <w:bCs/>
                <w:i w:val="false"/>
                <w:i w:val="false"/>
                <w:iCs w:val="false"/>
                <w:color w:val="000000" w:themeColor="text1"/>
              </w:rPr>
            </w:pPr>
            <w:r>
              <w:rPr>
                <w:rFonts w:eastAsia="Aptos" w:cs="Arial" w:ascii="Arial" w:hAnsi="Arial"/>
                <w:b/>
                <w:bCs/>
                <w:i w:val="false"/>
                <w:iCs w:val="false"/>
                <w:color w:val="000000" w:themeColor="text1"/>
                <w:kern w:val="2"/>
                <w:lang w:val="en-ZA" w:eastAsia="en-US" w:bidi="ar-SA"/>
              </w:rPr>
              <w:t>Algorithmic inputs</w:t>
            </w:r>
          </w:p>
        </w:tc>
      </w:tr>
      <w:tr>
        <w:trPr>
          <w:trHeight w:val="480" w:hRule="atLeast"/>
        </w:trPr>
        <w:tc>
          <w:tcPr>
            <w:tcW w:w="987" w:type="dxa"/>
            <w:tcBorders/>
          </w:tcPr>
          <w:p>
            <w:pPr>
              <w:pStyle w:val="Caption1"/>
              <w:widowControl/>
              <w:spacing w:before="0" w:after="0"/>
              <w:jc w:val="left"/>
              <w:rPr>
                <w:rFonts w:ascii="Arial" w:hAnsi="Arial" w:cs="Arial"/>
                <w:b/>
                <w:b/>
                <w:bCs/>
                <w:i w:val="false"/>
                <w:i w:val="false"/>
                <w:iCs w:val="false"/>
                <w:color w:val="000000" w:themeColor="text1"/>
              </w:rPr>
            </w:pPr>
            <w:r>
              <w:rPr>
                <w:rFonts w:eastAsia="Aptos" w:cs="Arial" w:ascii="Arial" w:hAnsi="Arial"/>
                <w:b/>
                <w:bCs/>
                <w:i w:val="false"/>
                <w:iCs w:val="false"/>
                <w:color w:val="000000" w:themeColor="text1"/>
                <w:kern w:val="2"/>
                <w:lang w:val="en-ZA" w:eastAsia="en-US" w:bidi="ar-SA"/>
              </w:rPr>
              <w:t>Terra-Climate</w:t>
            </w:r>
          </w:p>
        </w:tc>
        <w:tc>
          <w:tcPr>
            <w:tcW w:w="1559"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Various: MODIS, TRMM, NOAA, ERS 1 and 2, etc.</w:t>
            </w:r>
          </w:p>
        </w:tc>
        <w:tc>
          <w:tcPr>
            <w:tcW w:w="1277"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Monthly</w:t>
            </w:r>
          </w:p>
        </w:tc>
        <w:tc>
          <w:tcPr>
            <w:tcW w:w="1275"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1958 - 2023</w:t>
            </w:r>
          </w:p>
        </w:tc>
        <w:tc>
          <w:tcPr>
            <w:tcW w:w="1133"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4.64 km</w:t>
            </w:r>
          </w:p>
        </w:tc>
        <w:tc>
          <w:tcPr>
            <w:tcW w:w="1134"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Global</w:t>
            </w:r>
          </w:p>
        </w:tc>
        <w:tc>
          <w:tcPr>
            <w:tcW w:w="2977"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 xml:space="preserve">Thornwaite-Mather climatic water balance model </w:t>
            </w:r>
          </w:p>
        </w:tc>
        <w:tc>
          <w:tcPr>
            <w:tcW w:w="3826"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 xml:space="preserve">Derived from reanalysis product inputs JRA55 WorldClim, and CRU Ts4 which include reference ET, precipitation, temperature and interpolated plant extractable soil water capacity. </w:t>
            </w:r>
          </w:p>
        </w:tc>
      </w:tr>
      <w:tr>
        <w:trPr>
          <w:trHeight w:val="1140" w:hRule="atLeast"/>
        </w:trPr>
        <w:tc>
          <w:tcPr>
            <w:tcW w:w="987" w:type="dxa"/>
            <w:tcBorders/>
          </w:tcPr>
          <w:p>
            <w:pPr>
              <w:pStyle w:val="Caption1"/>
              <w:widowControl/>
              <w:spacing w:before="0" w:after="0"/>
              <w:jc w:val="left"/>
              <w:rPr>
                <w:rFonts w:ascii="Arial" w:hAnsi="Arial" w:cs="Arial"/>
                <w:b/>
                <w:b/>
                <w:bCs/>
                <w:i w:val="false"/>
                <w:i w:val="false"/>
                <w:iCs w:val="false"/>
                <w:color w:val="000000" w:themeColor="text1"/>
              </w:rPr>
            </w:pPr>
            <w:r>
              <w:rPr>
                <w:rFonts w:eastAsia="Aptos" w:cs="Arial" w:ascii="Arial" w:hAnsi="Arial"/>
                <w:b/>
                <w:bCs/>
                <w:i w:val="false"/>
                <w:iCs w:val="false"/>
                <w:color w:val="000000" w:themeColor="text1"/>
                <w:kern w:val="2"/>
                <w:lang w:val="en-ZA" w:eastAsia="en-US" w:bidi="ar-SA"/>
              </w:rPr>
              <w:t>SMAP</w:t>
            </w:r>
          </w:p>
        </w:tc>
        <w:tc>
          <w:tcPr>
            <w:tcW w:w="1559"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Soil Moisture Active Passive (SMAP)</w:t>
            </w:r>
          </w:p>
        </w:tc>
        <w:tc>
          <w:tcPr>
            <w:tcW w:w="1277"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3 hourly</w:t>
            </w:r>
          </w:p>
        </w:tc>
        <w:tc>
          <w:tcPr>
            <w:tcW w:w="1275"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2015 - present</w:t>
            </w:r>
          </w:p>
        </w:tc>
        <w:tc>
          <w:tcPr>
            <w:tcW w:w="1133"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11 km</w:t>
            </w:r>
          </w:p>
        </w:tc>
        <w:tc>
          <w:tcPr>
            <w:tcW w:w="1134"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Global</w:t>
            </w:r>
          </w:p>
        </w:tc>
        <w:tc>
          <w:tcPr>
            <w:tcW w:w="2977"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2x GEOS models: (i) Catchment Land Surface and Microwave Radiative Transfer Model; (ii) Ensemble-Based Land Data Assimilation Algorithm</w:t>
            </w:r>
          </w:p>
        </w:tc>
        <w:tc>
          <w:tcPr>
            <w:tcW w:w="3826"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Brightness temperatures from the SMAP L1C GEOS, hourly surface meteorology data, NOAA - CPCU gauge based precipitation data, and IMERG precipitation data</w:t>
            </w:r>
          </w:p>
        </w:tc>
      </w:tr>
      <w:tr>
        <w:trPr>
          <w:trHeight w:val="888" w:hRule="atLeast"/>
        </w:trPr>
        <w:tc>
          <w:tcPr>
            <w:tcW w:w="987" w:type="dxa"/>
            <w:tcBorders/>
          </w:tcPr>
          <w:p>
            <w:pPr>
              <w:pStyle w:val="Caption1"/>
              <w:widowControl/>
              <w:spacing w:before="0" w:after="0"/>
              <w:jc w:val="left"/>
              <w:rPr>
                <w:rFonts w:ascii="Arial" w:hAnsi="Arial" w:cs="Arial"/>
                <w:b/>
                <w:b/>
                <w:bCs/>
                <w:i w:val="false"/>
                <w:i w:val="false"/>
                <w:iCs w:val="false"/>
                <w:color w:val="000000" w:themeColor="text1"/>
              </w:rPr>
            </w:pPr>
            <w:r>
              <w:rPr>
                <w:rFonts w:eastAsia="Aptos" w:cs="Arial" w:ascii="Arial" w:hAnsi="Arial"/>
                <w:b/>
                <w:bCs/>
                <w:i w:val="false"/>
                <w:iCs w:val="false"/>
                <w:color w:val="000000" w:themeColor="text1"/>
                <w:kern w:val="2"/>
                <w:lang w:val="en-ZA" w:eastAsia="en-US" w:bidi="ar-SA"/>
              </w:rPr>
              <w:t>WaPOR</w:t>
            </w:r>
          </w:p>
        </w:tc>
        <w:tc>
          <w:tcPr>
            <w:tcW w:w="1559"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Various:GEOS5, MERRA, CHIRPS, Landsat, VIIRS, ERA5 (Ag), etc.</w:t>
            </w:r>
          </w:p>
        </w:tc>
        <w:tc>
          <w:tcPr>
            <w:tcW w:w="1277"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Monthly</w:t>
            </w:r>
          </w:p>
        </w:tc>
        <w:tc>
          <w:tcPr>
            <w:tcW w:w="1275"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2009 – 2017 (v2); 2018 - present (v3)</w:t>
            </w:r>
          </w:p>
        </w:tc>
        <w:tc>
          <w:tcPr>
            <w:tcW w:w="1133"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 xml:space="preserve">250 m (v2); 100 m (v3) </w:t>
            </w:r>
          </w:p>
        </w:tc>
        <w:tc>
          <w:tcPr>
            <w:tcW w:w="1134"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Continental: Africa</w:t>
            </w:r>
          </w:p>
        </w:tc>
        <w:tc>
          <w:tcPr>
            <w:tcW w:w="2977"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Penman-Monteith model</w:t>
            </w:r>
          </w:p>
        </w:tc>
        <w:tc>
          <w:tcPr>
            <w:tcW w:w="3826"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 xml:space="preserve">Albedo , Soil moisture stress, LST, Light Use Efficiency, NDVI, Precipitation, Solar Radiation, Land cover and other weather data </w:t>
            </w:r>
          </w:p>
        </w:tc>
      </w:tr>
      <w:tr>
        <w:trPr>
          <w:trHeight w:val="912" w:hRule="atLeast"/>
        </w:trPr>
        <w:tc>
          <w:tcPr>
            <w:tcW w:w="987" w:type="dxa"/>
            <w:tcBorders/>
          </w:tcPr>
          <w:p>
            <w:pPr>
              <w:pStyle w:val="Caption1"/>
              <w:widowControl/>
              <w:spacing w:before="0" w:after="0"/>
              <w:jc w:val="left"/>
              <w:rPr>
                <w:rFonts w:ascii="Arial" w:hAnsi="Arial" w:cs="Arial"/>
                <w:b/>
                <w:b/>
                <w:bCs/>
                <w:i w:val="false"/>
                <w:i w:val="false"/>
                <w:iCs w:val="false"/>
                <w:color w:val="000000" w:themeColor="text1"/>
              </w:rPr>
            </w:pPr>
            <w:r>
              <w:rPr>
                <w:rFonts w:eastAsia="Aptos" w:cs="Arial" w:ascii="Arial" w:hAnsi="Arial"/>
                <w:b/>
                <w:bCs/>
                <w:i w:val="false"/>
                <w:iCs w:val="false"/>
                <w:color w:val="000000" w:themeColor="text1"/>
                <w:kern w:val="2"/>
                <w:lang w:val="en-ZA" w:eastAsia="en-US" w:bidi="ar-SA"/>
              </w:rPr>
              <w:t>GLDAS</w:t>
            </w:r>
          </w:p>
        </w:tc>
        <w:tc>
          <w:tcPr>
            <w:tcW w:w="1559"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Various: GRACE, MODIS, TRMM, CHIRPS, etc.</w:t>
            </w:r>
          </w:p>
        </w:tc>
        <w:tc>
          <w:tcPr>
            <w:tcW w:w="1277"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3 hourly</w:t>
            </w:r>
          </w:p>
        </w:tc>
        <w:tc>
          <w:tcPr>
            <w:tcW w:w="1275"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2000 - present</w:t>
            </w:r>
          </w:p>
        </w:tc>
        <w:tc>
          <w:tcPr>
            <w:tcW w:w="1133"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27.83 km</w:t>
            </w:r>
          </w:p>
        </w:tc>
        <w:tc>
          <w:tcPr>
            <w:tcW w:w="1134"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Global</w:t>
            </w:r>
          </w:p>
        </w:tc>
        <w:tc>
          <w:tcPr>
            <w:tcW w:w="2977"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Various: Land surface models (LSMs) including Noah LSM, Catchment LSM and Variable Infiltration Capacity</w:t>
            </w:r>
          </w:p>
        </w:tc>
        <w:tc>
          <w:tcPr>
            <w:tcW w:w="3826"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NOAH land surface model, GRACE, and Elevation from GTOPO30</w:t>
            </w:r>
          </w:p>
        </w:tc>
      </w:tr>
      <w:tr>
        <w:trPr>
          <w:trHeight w:val="288" w:hRule="atLeast"/>
        </w:trPr>
        <w:tc>
          <w:tcPr>
            <w:tcW w:w="987" w:type="dxa"/>
            <w:tcBorders/>
          </w:tcPr>
          <w:p>
            <w:pPr>
              <w:pStyle w:val="Caption1"/>
              <w:widowControl/>
              <w:spacing w:before="0" w:after="0"/>
              <w:jc w:val="left"/>
              <w:rPr>
                <w:rFonts w:ascii="Arial" w:hAnsi="Arial" w:cs="Arial"/>
                <w:b/>
                <w:b/>
                <w:bCs/>
                <w:i w:val="false"/>
                <w:i w:val="false"/>
                <w:iCs w:val="false"/>
                <w:color w:val="000000" w:themeColor="text1"/>
              </w:rPr>
            </w:pPr>
            <w:r>
              <w:rPr>
                <w:rFonts w:eastAsia="Aptos" w:cs="Arial" w:ascii="Arial" w:hAnsi="Arial"/>
                <w:b/>
                <w:bCs/>
                <w:i w:val="false"/>
                <w:iCs w:val="false"/>
                <w:color w:val="000000" w:themeColor="text1"/>
                <w:kern w:val="2"/>
                <w:lang w:val="en-ZA" w:eastAsia="en-US" w:bidi="ar-SA"/>
              </w:rPr>
              <w:t>MOD16</w:t>
            </w:r>
          </w:p>
        </w:tc>
        <w:tc>
          <w:tcPr>
            <w:tcW w:w="1559"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MODIS</w:t>
            </w:r>
          </w:p>
        </w:tc>
        <w:tc>
          <w:tcPr>
            <w:tcW w:w="1277"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8 day</w:t>
            </w:r>
          </w:p>
        </w:tc>
        <w:tc>
          <w:tcPr>
            <w:tcW w:w="1275"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2000 - present</w:t>
            </w:r>
          </w:p>
        </w:tc>
        <w:tc>
          <w:tcPr>
            <w:tcW w:w="1133"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500 m</w:t>
            </w:r>
          </w:p>
        </w:tc>
        <w:tc>
          <w:tcPr>
            <w:tcW w:w="1134"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Global</w:t>
            </w:r>
          </w:p>
        </w:tc>
        <w:tc>
          <w:tcPr>
            <w:tcW w:w="2977"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Penman-Monteith model</w:t>
            </w:r>
          </w:p>
        </w:tc>
        <w:tc>
          <w:tcPr>
            <w:tcW w:w="3826"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Daily meteorological reanalysis data along with vegetation property dynamics, albedo and land cover</w:t>
            </w:r>
          </w:p>
        </w:tc>
      </w:tr>
      <w:tr>
        <w:trPr>
          <w:trHeight w:val="456" w:hRule="atLeast"/>
        </w:trPr>
        <w:tc>
          <w:tcPr>
            <w:tcW w:w="987" w:type="dxa"/>
            <w:tcBorders/>
          </w:tcPr>
          <w:p>
            <w:pPr>
              <w:pStyle w:val="Caption1"/>
              <w:widowControl/>
              <w:spacing w:before="0" w:after="0"/>
              <w:jc w:val="left"/>
              <w:rPr>
                <w:rFonts w:ascii="Arial" w:hAnsi="Arial" w:cs="Arial"/>
                <w:b/>
                <w:b/>
                <w:bCs/>
                <w:i w:val="false"/>
                <w:i w:val="false"/>
                <w:iCs w:val="false"/>
                <w:color w:val="000000" w:themeColor="text1"/>
              </w:rPr>
            </w:pPr>
            <w:r>
              <w:rPr>
                <w:rFonts w:eastAsia="Aptos" w:cs="Arial" w:ascii="Arial" w:hAnsi="Arial"/>
                <w:b/>
                <w:bCs/>
                <w:i w:val="false"/>
                <w:iCs w:val="false"/>
                <w:color w:val="000000" w:themeColor="text1"/>
                <w:kern w:val="2"/>
                <w:lang w:val="en-ZA" w:eastAsia="en-US" w:bidi="ar-SA"/>
              </w:rPr>
              <w:t>PT-JPL</w:t>
            </w:r>
          </w:p>
        </w:tc>
        <w:tc>
          <w:tcPr>
            <w:tcW w:w="1559"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ECOSTRESS-ISS</w:t>
            </w:r>
          </w:p>
        </w:tc>
        <w:tc>
          <w:tcPr>
            <w:tcW w:w="1277"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ISS dependant</w:t>
            </w:r>
          </w:p>
        </w:tc>
        <w:tc>
          <w:tcPr>
            <w:tcW w:w="1275"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July 2018 – Oct 2022</w:t>
            </w:r>
          </w:p>
        </w:tc>
        <w:tc>
          <w:tcPr>
            <w:tcW w:w="1133"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70 m</w:t>
            </w:r>
          </w:p>
        </w:tc>
        <w:tc>
          <w:tcPr>
            <w:tcW w:w="1134"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Global</w:t>
            </w:r>
          </w:p>
        </w:tc>
        <w:tc>
          <w:tcPr>
            <w:tcW w:w="2977"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Priestley-Taylor model</w:t>
            </w:r>
          </w:p>
        </w:tc>
        <w:tc>
          <w:tcPr>
            <w:tcW w:w="3826"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LAI, NDVI , Rn (net Radiation), Relative Humidity, T(mean temp), T(max temp)</w:t>
            </w:r>
          </w:p>
        </w:tc>
      </w:tr>
      <w:tr>
        <w:trPr>
          <w:trHeight w:val="684" w:hRule="atLeast"/>
        </w:trPr>
        <w:tc>
          <w:tcPr>
            <w:tcW w:w="987" w:type="dxa"/>
            <w:tcBorders/>
          </w:tcPr>
          <w:p>
            <w:pPr>
              <w:pStyle w:val="Caption1"/>
              <w:widowControl/>
              <w:spacing w:before="0" w:after="0"/>
              <w:jc w:val="left"/>
              <w:rPr>
                <w:rFonts w:ascii="Arial" w:hAnsi="Arial" w:cs="Arial"/>
                <w:b/>
                <w:b/>
                <w:bCs/>
                <w:i w:val="false"/>
                <w:i w:val="false"/>
                <w:iCs w:val="false"/>
                <w:color w:val="000000" w:themeColor="text1"/>
              </w:rPr>
            </w:pPr>
            <w:r>
              <w:rPr>
                <w:rFonts w:eastAsia="Aptos" w:cs="Arial" w:ascii="Arial" w:hAnsi="Arial"/>
                <w:b/>
                <w:bCs/>
                <w:i w:val="false"/>
                <w:iCs w:val="false"/>
                <w:color w:val="000000" w:themeColor="text1"/>
                <w:kern w:val="2"/>
                <w:lang w:val="en-ZA" w:eastAsia="en-US" w:bidi="ar-SA"/>
              </w:rPr>
              <w:t>FLDAS</w:t>
            </w:r>
          </w:p>
        </w:tc>
        <w:tc>
          <w:tcPr>
            <w:tcW w:w="1559"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Various: MERRA-2, MODIS, GDAS, SMAP, TRMM, and CHIRPS, etc.</w:t>
            </w:r>
          </w:p>
        </w:tc>
        <w:tc>
          <w:tcPr>
            <w:tcW w:w="1277"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Monthly</w:t>
            </w:r>
          </w:p>
        </w:tc>
        <w:tc>
          <w:tcPr>
            <w:tcW w:w="1275"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1982 - 2023</w:t>
            </w:r>
          </w:p>
        </w:tc>
        <w:tc>
          <w:tcPr>
            <w:tcW w:w="1133"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9.6 km</w:t>
            </w:r>
          </w:p>
        </w:tc>
        <w:tc>
          <w:tcPr>
            <w:tcW w:w="1134"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Global</w:t>
            </w:r>
          </w:p>
        </w:tc>
        <w:tc>
          <w:tcPr>
            <w:tcW w:w="2977"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Noah Land Surface Model</w:t>
            </w:r>
          </w:p>
        </w:tc>
        <w:tc>
          <w:tcPr>
            <w:tcW w:w="3826"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NOAH land surface model including inputs of precipitation, windspeed, solar radiation, wind speed, relative humidity, land use type, and soil moisture</w:t>
            </w:r>
          </w:p>
        </w:tc>
      </w:tr>
      <w:tr>
        <w:trPr>
          <w:trHeight w:val="456" w:hRule="atLeast"/>
        </w:trPr>
        <w:tc>
          <w:tcPr>
            <w:tcW w:w="987" w:type="dxa"/>
            <w:tcBorders/>
          </w:tcPr>
          <w:p>
            <w:pPr>
              <w:pStyle w:val="Caption1"/>
              <w:widowControl/>
              <w:spacing w:before="0" w:after="0"/>
              <w:jc w:val="left"/>
              <w:rPr>
                <w:rFonts w:ascii="Arial" w:hAnsi="Arial" w:cs="Arial"/>
                <w:b/>
                <w:b/>
                <w:bCs/>
                <w:i w:val="false"/>
                <w:i w:val="false"/>
                <w:iCs w:val="false"/>
                <w:color w:val="000000" w:themeColor="text1"/>
              </w:rPr>
            </w:pPr>
            <w:r>
              <w:rPr>
                <w:rFonts w:eastAsia="Aptos" w:cs="Arial" w:ascii="Arial" w:hAnsi="Arial"/>
                <w:b/>
                <w:bCs/>
                <w:i w:val="false"/>
                <w:iCs w:val="false"/>
                <w:color w:val="000000" w:themeColor="text1"/>
                <w:kern w:val="2"/>
                <w:lang w:val="en-ZA" w:eastAsia="en-US" w:bidi="ar-SA"/>
              </w:rPr>
              <w:t>SSEBop</w:t>
            </w:r>
          </w:p>
        </w:tc>
        <w:tc>
          <w:tcPr>
            <w:tcW w:w="1559"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MODIS</w:t>
            </w:r>
          </w:p>
        </w:tc>
        <w:tc>
          <w:tcPr>
            <w:tcW w:w="1277"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Monthly</w:t>
            </w:r>
          </w:p>
        </w:tc>
        <w:tc>
          <w:tcPr>
            <w:tcW w:w="1275"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2003 - May 2022</w:t>
            </w:r>
          </w:p>
        </w:tc>
        <w:tc>
          <w:tcPr>
            <w:tcW w:w="1133"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1 km</w:t>
            </w:r>
          </w:p>
        </w:tc>
        <w:tc>
          <w:tcPr>
            <w:tcW w:w="1134"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Global</w:t>
            </w:r>
          </w:p>
        </w:tc>
        <w:tc>
          <w:tcPr>
            <w:tcW w:w="2977"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 xml:space="preserve">Operational SSEB (Simplified Surface Energy Balance) model </w:t>
            </w:r>
          </w:p>
        </w:tc>
        <w:tc>
          <w:tcPr>
            <w:tcW w:w="3826" w:type="dxa"/>
            <w:tcBorders/>
          </w:tcPr>
          <w:p>
            <w:pPr>
              <w:pStyle w:val="Caption1"/>
              <w:widowControl/>
              <w:spacing w:before="0" w:after="0"/>
              <w:jc w:val="left"/>
              <w:rPr>
                <w:rFonts w:ascii="Arial" w:hAnsi="Arial" w:cs="Arial"/>
                <w:i w:val="false"/>
                <w:i w:val="false"/>
                <w:iCs w:val="false"/>
                <w:color w:val="000000" w:themeColor="text1"/>
              </w:rPr>
            </w:pPr>
            <w:r>
              <w:rPr>
                <w:rFonts w:eastAsia="Aptos" w:cs="Arial" w:ascii="Arial" w:hAnsi="Arial"/>
                <w:i w:val="false"/>
                <w:iCs w:val="false"/>
                <w:color w:val="000000" w:themeColor="text1"/>
                <w:kern w:val="2"/>
                <w:lang w:val="en-ZA" w:eastAsia="en-US" w:bidi="ar-SA"/>
              </w:rPr>
              <w:t>Combines ET fractions generated from MODIS thermal imagery with reference ET using a thermal index approach. Derived from integration of MODIS11A2 LST , maximum air temperature from WorldClim (PRISM) and reference ET from GDAS. Also, elevation from SRTM, Albedo and NDVI from MODIS</w:t>
            </w:r>
          </w:p>
        </w:tc>
      </w:tr>
    </w:tbl>
    <w:p>
      <w:pPr>
        <w:sectPr>
          <w:footerReference w:type="default" r:id="rId6"/>
          <w:type w:val="nextPage"/>
          <w:pgSz w:orient="landscape" w:w="16838" w:h="11906"/>
          <w:pgMar w:left="1440" w:right="1440" w:gutter="0" w:header="0" w:top="1440" w:footer="708" w:bottom="1440"/>
          <w:pgNumType w:fmt="decimal"/>
          <w:formProt w:val="false"/>
          <w:textDirection w:val="lrTb"/>
          <w:docGrid w:type="default" w:linePitch="360" w:charSpace="4096"/>
        </w:sectPr>
      </w:pPr>
    </w:p>
    <w:p>
      <w:pPr>
        <w:pStyle w:val="Heading4"/>
        <w:numPr>
          <w:ilvl w:val="3"/>
          <w:numId w:val="1"/>
        </w:numPr>
        <w:spacing w:before="0" w:after="0"/>
        <w:rPr/>
      </w:pPr>
      <w:r>
        <w:rPr/>
        <w:t>Data processing</w:t>
      </w:r>
    </w:p>
    <w:p>
      <w:pPr>
        <w:pStyle w:val="Normal"/>
        <w:spacing w:before="0" w:after="0"/>
        <w:rPr>
          <w:rFonts w:ascii="Arial" w:hAnsi="Arial" w:cs="Arial"/>
        </w:rPr>
      </w:pPr>
      <w:r>
        <w:rPr>
          <w:rFonts w:cs="Arial" w:ascii="Arial" w:hAnsi="Arial"/>
        </w:rPr>
        <w:t>Similarly to the field-measured time series datasets, the data</w:t>
      </w:r>
      <w:del w:id="3" w:author="Piotr Wolski" w:date="2024-12-12T15:39:25Z">
        <w:r>
          <w:rPr>
            <w:rFonts w:cs="Arial" w:ascii="Arial" w:hAnsi="Arial"/>
          </w:rPr>
          <w:delText>sets</w:delText>
        </w:r>
      </w:del>
      <w:r>
        <w:rPr>
          <w:rFonts w:cs="Arial" w:ascii="Arial" w:hAnsi="Arial"/>
        </w:rPr>
        <w:t xml:space="preserve"> were in different formats and required pre-processing before further analyses. Certain products such as WaPOR, SSEBop and TerraClimate provided evapotranspiration data in mm, while other products such as SMAP, FLDAS, GLDAS, provided evapotranspiration as latent heat (kg/m</w:t>
      </w:r>
      <w:r>
        <w:rPr>
          <w:rFonts w:cs="Arial" w:ascii="Arial" w:hAnsi="Arial"/>
          <w:vertAlign w:val="superscript"/>
        </w:rPr>
        <w:t>2</w:t>
      </w:r>
      <w:r>
        <w:rPr>
          <w:rFonts w:cs="Arial" w:ascii="Arial" w:hAnsi="Arial"/>
        </w:rPr>
        <w:t>/s). The latter had to be converted to mm, also using the latent heat of vaporisation factor of 2.45 MJ m</w:t>
      </w:r>
      <w:r>
        <w:rPr>
          <w:rFonts w:cs="Arial" w:ascii="Arial" w:hAnsi="Arial"/>
          <w:vertAlign w:val="superscript"/>
        </w:rPr>
        <w:t>2</w:t>
      </w:r>
      <w:r>
        <w:rPr>
          <w:rFonts w:cs="Arial" w:ascii="Arial" w:hAnsi="Arial"/>
        </w:rPr>
        <w:t xml:space="preserve"> day</w:t>
      </w:r>
      <w:r>
        <w:rPr>
          <w:rFonts w:cs="Arial" w:ascii="Arial" w:hAnsi="Arial"/>
          <w:vertAlign w:val="superscript"/>
        </w:rPr>
        <w:t>-1</w:t>
      </w:r>
      <w:r>
        <w:rPr>
          <w:rFonts w:cs="Arial" w:ascii="Arial" w:hAnsi="Arial"/>
        </w:rPr>
        <w:t xml:space="preserve"> </w:t>
      </w:r>
      <w:r>
        <w:fldChar w:fldCharType="begin"/>
      </w:r>
      <w:r>
        <w:rPr>
          <w:rFonts w:cs="Arial" w:ascii="Arial" w:hAnsi="Arial"/>
        </w:rPr>
        <w:instrText xml:space="preserve">ADDIN CSL_CITATION {"citationItems":[{"id":"ITEM-1","itemData":{"URL":"https://www.fao.org/4/x0490e/x0490e04.htm#determining evapotranspiration","accessed":{"date-parts":[["2024","12","3"]]},"id":"ITEM-1","issued":{"date-parts":[["0"]]},"title":"Chapter 1 - Introduction to evapotranspiration","type":"webpage"},"uris":["http://www.mendeley.com/documents/?uuid=6f5be1c7-3218-390f-9ec2-05e0b1788a45"]}],"mendeley":{"formattedCitation":"(&lt;i&gt;Chapter 1 - Introduction to Evapotranspiration&lt;/i&gt;, n.d.)","manualFormatting":"(Allen et al., 1998","plainTextFormattedCitation":"(Chapter 1 - Introduction to Evapotranspiration, n.d.)","previouslyFormattedCitation":"(&lt;i&gt;Chapter 1 - Introduction to Evapotranspiration&lt;/i&gt;, n.d.)"},"properties":{"noteIndex":0},"schema":"https://github.com/citation-style-language/schema/raw/master/csl-citation.json"}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(Allen et al., 1998</w:t>
      </w:r>
      <w:r>
        <w:rPr>
          <w:rFonts w:cs="Arial" w:ascii="Arial" w:hAnsi="Arial"/>
        </w:rPr>
      </w:r>
      <w:r>
        <w:rPr>
          <w:rFonts w:cs="Arial" w:ascii="Arial" w:hAnsi="Arial"/>
        </w:rPr>
        <w:fldChar w:fldCharType="end"/>
      </w:r>
      <w:r>
        <w:rPr>
          <w:rFonts w:cs="Arial" w:ascii="Arial" w:hAnsi="Arial"/>
        </w:rPr>
        <w:t xml:space="preserve">). Additionally, the SMAP, GLDAS, FLDAS, TerraClimate, WaPOR, and MOD16 products evapotranspiration estimates had to be multiplied by a scaling factor of 0.1. The time series datasets for SSEBop, FLDAS, WaPOR, and TerraClimate were already at a monthly time step, while SMAP, MOD16, GLDAS, and PT-JPL datasets were aggregated to a monthly time-step also using the “group_by” and “sum” functions from the dplyr package in R </w:t>
      </w:r>
      <w:r>
        <w:fldChar w:fldCharType="begin"/>
      </w:r>
      <w:r>
        <w:rPr>
          <w:rFonts w:cs="Arial" w:ascii="Arial" w:hAnsi="Arial"/>
        </w:rPr>
        <w:instrText xml:space="preserve">ADDIN CSL_CITATION {"citationItems":[{"id":"ITEM-1","itemData":{"author":[{"dropping-particle":"","family":"Wickham","given":"Hadley","non-dropping-particle":"","parse-names":false,"suffix":""},{"dropping-particle":"","family":"François","given":"Romain","non-dropping-particle":"","parse-names":false,"suffix":""},{"dropping-particle":"","family":"Henry","given":"Lionel","non-dropping-particle":"","parse-names":false,"suffix":""},{"dropping-particle":"","family":"Müller","given":"Kirill","non-dropping-particle":"","parse-names":false,"suffix":""},{"dropping-particle":"","family":"Vaughan","given":"Davis","non-dropping-particle":"","parse-names":false,"suffix":""}],"id":"ITEM-1","issued":{"date-parts":[["2023"]]},"note":"R package version 1.1.4","title":"dplyr: A Grammar of Data Manipulation","type":"article"},"uris":["http://www.mendeley.com/documents/?uuid=71cde6c3-cc85-49bb-9de2-3b0100cf535d"]}],"mendeley":{"formattedCitation":"(Wickham et al., 2023)","manualFormatting":"(Wickham et al., 2023)","plainTextFormattedCitation":"(Wickham et al., 2023)","previouslyFormattedCitation":"(Wickham et al., 2023)"},"properties":{"noteIndex":0},"schema":"https://github.com/citation-style-language/schema/raw/master/csl-citation.json"}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(Wickham et al., 2023)</w:t>
      </w:r>
      <w:r>
        <w:rPr>
          <w:rFonts w:cs="Arial" w:ascii="Arial" w:hAnsi="Arial"/>
        </w:rPr>
      </w:r>
      <w:r>
        <w:rPr>
          <w:rFonts w:cs="Arial" w:ascii="Arial" w:hAnsi="Arial"/>
        </w:rPr>
        <w:fldChar w:fldCharType="end"/>
      </w:r>
      <w:r>
        <w:rPr>
          <w:rFonts w:cs="Arial" w:ascii="Arial" w:hAnsi="Arial"/>
        </w:rPr>
        <w:t xml:space="preserve">. </w:t>
      </w:r>
    </w:p>
    <w:p>
      <w:pPr>
        <w:pStyle w:val="Normal"/>
        <w:spacing w:before="0" w:after="0"/>
        <w:rPr>
          <w:rFonts w:ascii="Arial" w:hAnsi="Arial" w:cs="Arial"/>
        </w:rPr>
      </w:pPr>
      <w:r>
        <w:rPr>
          <w:rFonts w:cs="Arial" w:ascii="Arial" w:hAnsi="Arial"/>
        </w:rPr>
      </w:r>
    </w:p>
    <w:p>
      <w:pPr>
        <w:pStyle w:val="Heading3"/>
        <w:numPr>
          <w:ilvl w:val="2"/>
          <w:numId w:val="1"/>
        </w:numPr>
        <w:spacing w:before="0" w:after="0"/>
        <w:rPr/>
      </w:pPr>
      <w:bookmarkStart w:id="7" w:name="_Ref184148012"/>
      <w:r>
        <w:rPr/>
        <w:t xml:space="preserve">Validation of satellite-derived evapotranspiration </w:t>
      </w:r>
      <w:bookmarkEnd w:id="7"/>
    </w:p>
    <w:p>
      <w:pPr>
        <w:pStyle w:val="Normal"/>
        <w:spacing w:before="0" w:after="0"/>
        <w:rPr/>
      </w:pPr>
      <w:r>
        <w:rPr/>
      </w:r>
    </w:p>
    <w:p>
      <w:pPr>
        <w:pStyle w:val="Heading4"/>
        <w:numPr>
          <w:ilvl w:val="3"/>
          <w:numId w:val="1"/>
        </w:numPr>
        <w:spacing w:before="0" w:after="0"/>
        <w:rPr>
          <w:rFonts w:ascii="Aptos" w:hAnsi="Aptos" w:asciiTheme="minorHAnsi" w:hAnsiTheme="minorHAnsi"/>
        </w:rPr>
      </w:pPr>
      <w:r>
        <w:rPr/>
        <w:t>Metrics</w:t>
      </w:r>
    </w:p>
    <w:p>
      <w:pPr>
        <w:pStyle w:val="Normal"/>
        <w:spacing w:before="0" w:after="0"/>
        <w:rPr>
          <w:rFonts w:ascii="Arial" w:hAnsi="Arial" w:cs="Arial"/>
        </w:rPr>
      </w:pPr>
      <w:r>
        <w:rPr>
          <w:rFonts w:cs="Arial" w:ascii="Arial" w:hAnsi="Arial"/>
        </w:rPr>
        <w:t xml:space="preserve">A Shapiro-Wilks test was conducted in R-studio </w:t>
      </w:r>
      <w:r>
        <w:fldChar w:fldCharType="begin"/>
      </w:r>
      <w:r>
        <w:rPr>
          <w:rFonts w:cs="Arial" w:ascii="Arial" w:hAnsi="Arial"/>
        </w:rPr>
        <w:instrText xml:space="preserve">ADDIN CSL_CITATION {"citationItems":[{"id":"ITEM-1","itemData":{"author":[{"dropping-particle":"","family":"Gross","given":"Juergen","non-dropping-particle":"","parse-names":false,"suffix":""},{"dropping-particle":"","family":"Ligges","given":"Uwe","non-dropping-particle":"","parse-names":false,"suffix":""}],"id":"ITEM-1","issued":{"date-parts":[["2015"]]},"note":"R package version 1.0-4","title":"nortest: Tests for Normality","type":"article"},"uris":["http://www.mendeley.com/documents/?uuid=6c26614d-310b-49a9-9db4-e0bd0834ad03"]}],"mendeley":{"formattedCitation":"(Gross &amp; Ligges, 2015)","plainTextFormattedCitation":"(Gross &amp; Ligges, 2015)","previouslyFormattedCitation":"(Gross &amp; Ligges, 2015)"},"properties":{"noteIndex":0},"schema":"https://github.com/citation-style-language/schema/raw/master/csl-citation.json"}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(Gross &amp; Ligges, 2015)</w:t>
      </w:r>
      <w:r>
        <w:rPr>
          <w:rFonts w:cs="Arial" w:ascii="Arial" w:hAnsi="Arial"/>
        </w:rPr>
      </w:r>
      <w:r>
        <w:rPr>
          <w:rFonts w:cs="Arial" w:ascii="Arial" w:hAnsi="Arial"/>
        </w:rPr>
        <w:fldChar w:fldCharType="end"/>
      </w:r>
      <w:r>
        <w:rPr>
          <w:rFonts w:cs="Arial" w:ascii="Arial" w:hAnsi="Arial"/>
        </w:rPr>
        <w:t xml:space="preserve"> to test whether the monthly time series datasets followed a normal distribution. The data did not meet the assumption for normality and therefore, a Spearman correlation was performed in R </w:t>
      </w:r>
      <w:r>
        <w:fldChar w:fldCharType="begin"/>
      </w:r>
      <w:r>
        <w:rPr>
          <w:rFonts w:cs="Arial" w:ascii="Arial" w:hAnsi="Arial"/>
        </w:rPr>
        <w:instrText xml:space="preserve">ADDIN CSL_CITATION {"citationItems":[{"id":"ITEM-1","itemData":{"author":[{"dropping-particle":"","family":"Max","given":"Author","non-dropping-particle":"","parse-names":false,"suffix":""},{"dropping-particle":"","family":"Jackson","given":"Simon","non-dropping-particle":"","parse-names":false,"suffix":""},{"dropping-particle":"","family":"Cimentada","given":"Jorge","non-dropping-particle":"","parse-names":false,"suffix":""},{"dropping-particle":"","family":"Kuhn","given":"Maintainer Max","non-dropping-particle":"","parse-names":false,"suffix":""}],"id":"ITEM-1","issued":{"date-parts":[["2022"]]},"title":"Package ‘ corrr ’","type":"article-journal"},"uris":["http://www.mendeley.com/documents/?uuid=add48c78-d2e0-491c-8c52-c5e121e14ac8"]}],"mendeley":{"formattedCitation":"(Max et al., 2022)","plainTextFormattedCitation":"(Max et al., 2022)","previouslyFormattedCitation":"(Max et al., 2022)"},"properties":{"noteIndex":0},"schema":"https://github.com/citation-style-language/schema/raw/master/csl-citation.json"}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(Max et al., 2022)</w:t>
      </w:r>
      <w:r>
        <w:rPr>
          <w:rFonts w:cs="Arial" w:ascii="Arial" w:hAnsi="Arial"/>
        </w:rPr>
      </w:r>
      <w:r>
        <w:rPr>
          <w:rFonts w:cs="Arial" w:ascii="Arial" w:hAnsi="Arial"/>
        </w:rPr>
        <w:fldChar w:fldCharType="end"/>
      </w:r>
      <w:r>
        <w:rPr>
          <w:rFonts w:cs="Arial" w:ascii="Arial" w:hAnsi="Arial"/>
        </w:rPr>
        <w:t xml:space="preserve">. Other performance metrics were also calculated using the hydroGOF package in R </w:t>
      </w:r>
      <w:r>
        <w:fldChar w:fldCharType="begin"/>
      </w:r>
      <w:r>
        <w:rPr>
          <w:rFonts w:cs="Arial" w:ascii="Arial" w:hAnsi="Arial"/>
        </w:rPr>
        <w:instrText xml:space="preserve">ADDIN CSL_CITATION {"citationItems":[{"id":"ITEM-1","itemData":{"DOI":"10.5281/zenodo.839854","author":[{"dropping-particle":"","family":"Zambrano-Bigiarini, Mauricio","given":"","non-dropping-particle":"","parse-names":false,"suffix":""}],"id":"ITEM-1","issued":{"date-parts":[["2024"]]},"note":"R package version 0.6-0 . doi:10.5281/zenodo.839854","title":"{hydroGOF}: Goodness-of-fit functions for comparison of simulated and observed hydrological time series","type":"article"},"uris":["http://www.mendeley.com/documents/?uuid=b22b087d-dbf1-4cd9-ae40-3c6e8df94c9c"]}],"mendeley":{"formattedCitation":"(Zambrano-Bigiarini, Mauricio, 2024)","plainTextFormattedCitation":"(Zambrano-Bigiarini, Mauricio, 2024)","previouslyFormattedCitation":"(Zambrano-Bigiarini, Mauricio, 2024)"},"properties":{"noteIndex":0},"schema":"https://github.com/citation-style-language/schema/raw/master/csl-citation.json"}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(Zambrano-Bigiarini, Mauricio, 2024)</w:t>
      </w:r>
      <w:r>
        <w:rPr>
          <w:rFonts w:cs="Arial" w:ascii="Arial" w:hAnsi="Arial"/>
        </w:rPr>
      </w:r>
      <w:r>
        <w:rPr>
          <w:rFonts w:cs="Arial" w:ascii="Arial" w:hAnsi="Arial"/>
        </w:rPr>
        <w:fldChar w:fldCharType="end"/>
      </w:r>
      <w:r>
        <w:rPr>
          <w:rFonts w:cs="Arial" w:ascii="Arial" w:hAnsi="Arial"/>
        </w:rPr>
        <w:t xml:space="preserve">. Firstly, the percentage bias (PBias) was calculated which measures the average tendency of the satellite-derived evapotranspiration product to either overestimate or underestimate the field-measured evapotranspiration. Secondly the Kling-Gupta Efficiency (KGE) was calculated, which provides an holistic measure of performance accounting for a combination of correlation, bias, and variability </w:t>
      </w:r>
      <w:r>
        <w:fldChar w:fldCharType="begin"/>
      </w:r>
      <w:r>
        <w:rPr>
          <w:rFonts w:cs="Arial" w:ascii="Arial" w:hAnsi="Arial"/>
        </w:rPr>
        <w:instrText xml:space="preserve">ADDIN CSL_CITATION {"citationItems":[{"id":"ITEM-1","itemData":{"DOI":"10.13031/trans.58.10715","ISSN":"21510032","abstract":"Performance measures (PMs) and corresponding performance evaluation criteria (PEC) are important aspects of calibrating and validating hydrologic and water quality models and should be updated with advances in modeling science. We synthesized PMs and PEC from a previous special collection, performed a meta-analysis of performance data reported in recent peer-reviewed literature for three widely published watershed-scale models (SWAT, HSPF, WARMF), and one field-scale model (ADAPT), and provided guidelines for model performance evaluation. Based on the synthesis, meta-analysis, and personal modeling experiences, we recommend coefficient of determination (R2; in conjunction with gradient and intercept of the corresponding regression line), Nash Sutcliffe efficiency (NSE), index of agreement (d), root mean square error (RMSE; alongside the ratio of RMSE and standard deviation of measured data, RSR), percent bias (PBIAS), and several graphical PMs to evaluate model performance. We recommend that model performance can be judged satisfactory for flow simulations if monthly R2 0.70 and d 0.75 for field-scale models, and daily, monthly, or annual R2 0.60, NSE 0.50, and PBIAS ≤ ±15% for watershed-scale models. Model performance at the watershed scale can be evaluated as satisfactory if monthly R2 0.40 and NSE 0.45 and daily, monthly, or annual PBIAS ≤ ±20% for sediment; monthly R20.40 and NSE 0.35 and daily, monthly, or annual PBIAS ≤ ±30% for phosphorus (P); and monthly R2 0.30 and NSE 0.35 and daily, monthly, or annual PBIAS ≤ ±30% for nitrogen (N). For RSR, we recommend that previously published PEC be used as detailed in this article. We also recommend that these PEC be used primarily for the four models for which there were adequate data, and used only with caution for other models. These PEC can be adjusted within acceptable bounds based on additional considerations, such as quality and quantity of available measured data, spatial and temporal scales, and project scope and magnitude, and updated based on the framework presented herein. This initial meta-analysis sets the stage for more comprehensive meta-analysis to revise PEC as new PMs and more data become available.","author":[{"dropping-particle":"","family":"Moriasi","given":"D. N.","non-dropping-particle":"","parse-names":false,"suffix":""},{"dropping-particle":"","family":"Gitau","given":"M. W.","non-dropping-particle":"","parse-names":false,"suffix":""},{"dropping-particle":"","family":"Pai","given":"N.","non-dropping-particle":"","parse-names":false,"suffix":""},{"dropping-particle":"","family":"Daggupati","given":"P.","non-dropping-particle":"","parse-names":false,"suffix":""}],"container-title":"Transactions of the ASABE","id":"ITEM-1","issue":"6","issued":{"date-parts":[["2015"]]},"page":"1763-1785","title":"Hydrologic and water quality models: Performance measures and evaluation criteria","type":"article-journal","volume":"58"},"uris":["http://www.mendeley.com/documents/?uuid=5c08cbf6-ae24-48f3-a34b-a890bc2d598a"]},{"id":"ITEM-2","itemData":{"DOI":"10.3390/w9060384","ISBN":"7144165186","ISSN":"20734441","abstract":"The successful application of hydrological models relies on careful calibration and uncertainty analysis. However, there are many different calibration/uncertainty analysis algorithms, and each could be run with different objective functions. In this paper, we highlight the fact that each combination of optimization algorithm-objective functions may lead to a different set of optimum parameters, while having the same performance; this makes the interpretation of dominant hydrological processes in a watershed highly uncertain. We used three different optimization algorithms (SUFI-2, GLUE, and PSO), and eight different objective functions (R2, bR2, NSE, MNS, RSR, SSQR, KGE, and PBIAS) in a SWAT model to calibrate the monthly discharges in two watersheds in Iran. The results show that all three algorithms, using the same objective function, produced acceptable calibration results; however, with significantly different parameter ranges. Similarly, an algorithm using different objective functions also produced acceptable calibration results, but with different parameter ranges. The different calibrated parameter ranges consequently resulted in significantly different water resource estimates. Hence, the parameters and the outputs that they produce in a calibrated model are \"conditioned\" on the choices of the optimization algorithm and objective function. This adds another level of non-negligible uncertainty to watershed models, calling for more attention and investigation in this area.","author":[{"dropping-particle":"","family":"Kouchi","given":"Delaram Houshmand","non-dropping-particle":"","parse-names":false,"suffix":""},{"dropping-particle":"","family":"Esmaili","given":"Kazem","non-dropping-particle":"","parse-names":false,"suffix":""},{"dropping-particle":"","family":"Faridhosseini","given":"Alireza","non-dropping-particle":"","parse-names":false,"suffix":""},{"dropping-particle":"","family":"Sanaeinejad","given":"Seyed Hossein","non-dropping-particle":"","parse-names":false,"suffix":""},{"dropping-particle":"","family":"Khalili","given":"Davar","non-dropping-particle":"","parse-names":false,"suffix":""},{"dropping-particle":"","family":"Abbaspour","given":"Karim C.","non-dropping-particle":"","parse-names":false,"suffix":""}],"container-title":"Water (Switzerland)","id":"ITEM-2","issue":"6","issued":{"date-parts":[["2017"]]},"page":"1-16","title":"Sensitivity of calibrated parameters and water resource estimates on different objective functions and optimization algorithms","type":"article-journal","volume":"9"},"uris":["http://www.mendeley.com/documents/?uuid=34c0f413-576e-4c22-8a59-c668f5e181b2"]},{"id":"ITEM-3","itemData":{"DOI":"10.1016/j.ejrh.2021.100893","ISSN":"22145818","abstract":"Study region: Republic of Benin. Study focus: In the Ouémé River Basin (48 292 km2), we investigate if the Soil and Water Assessment Tool (SWAT) model can satisfactorily simulate streamflow when observed data is not available and when SWAT is calibrated using monthly AET data from GLEAM. Thus, we compare the performance of SWAT by applying two different calibration and validation procedures (i) using time series of observed streamflow (Q-proc); (ii) using GLEAM (v3.0a) AET data (AET-proc). New hydrological insight for the region: The streamflow simulations from AET-proc did not perform as well as with Q-proc. The highest NSE values from AET-proc for streamflow were obtained in 2 catchments; 0.45 and 0.66, with Q-proc these NSE values were 0.55 and 0.72, respectively. In fact, with Q-proc, acceptable streamflow NSE and R2 values were obtained at all four gauges. Yet, the Q-proc simulation of AET was poor, with only 3 and 1 gauges showing satisfactory PBIAS and KGEs, respectively. The AET-proc however simulated AET very well, with satisfactory KGE and PBIAS statistics at all four gauges, and satisfactory NSE and R2 values at 2 gauges. For streamflow, only the R2 values were satisfactory at all gauges. Comparing further simulated variables, such as the soil moisture, water yield, and crop yields from Q-proc and AET-proc, the result showed the use of GLEAM AET data for calibration can reproduce the temporal dynamics of the rainfall-runoff behaviour. Further research is required to fine-tune the AET-proc for improved streamflow simulation, conceivably by including soil moisture products.","author":[{"dropping-particle":"","family":"Odusanya","given":"Abolanle E.","non-dropping-particle":"","parse-names":false,"suffix":""},{"dropping-particle":"","family":"Schulz","given":"Karsten","non-dropping-particle":"","parse-names":false,"suffix":""},{"dropping-particle":"","family":"Biao","given":"Eliezer I.","non-dropping-particle":"","parse-names":false,"suffix":""},{"dropping-particle":"","family":"Degan","given":"Berenger A.S.","non-dropping-particle":"","parse-names":false,"suffix":""},{"dropping-particle":"","family":"Mehdi-Schulz","given":"Bano","non-dropping-particle":"","parse-names":false,"suffix":""}],"container-title":"Journal of Hydrology: Regional Studies","id":"ITEM-3","issue":"January","issued":{"date-parts":[["2021"]]},"page":"100893","publisher":"Elsevier B.V.","title":"Evaluating the performance of streamflow simulated by an eco-hydrological model calibrated and validated with global land surface actual evapotranspiration from remote sensing at a catchment scale in West Africa","type":"article-journal","volume":"37"},"uris":["http://www.mendeley.com/documents/?uuid=81705947-2f00-4ad8-b327-2310d378a30f"]}],"mendeley":{"formattedCitation":"(Kouchi et al., 2017; Moriasi et al., 2015; Odusanya et al., 2021)","manualFormatting":"(Moriasi et al., 2015; Kouchi et al., 2017; Odusanya et al., 2021)","plainTextFormattedCitation":"(Kouchi et al., 2017; Moriasi et al., 2015; Odusanya et al., 2021)","previouslyFormattedCitation":"(Kouchi et al., 2017; Moriasi et al., 2015; Odusanya et al., 2021)"},"properties":{"noteIndex":0},"schema":"https://github.com/citation-style-language/schema/raw/master/csl-citation.json"}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(Moriasi et al., 2015; Kouchi et al., 2017; Odusanya et al., 2021)</w:t>
      </w:r>
      <w:r>
        <w:rPr>
          <w:rFonts w:cs="Arial" w:ascii="Arial" w:hAnsi="Arial"/>
        </w:rPr>
      </w:r>
      <w:r>
        <w:rPr>
          <w:rFonts w:cs="Arial" w:ascii="Arial" w:hAnsi="Arial"/>
        </w:rPr>
        <w:fldChar w:fldCharType="end"/>
      </w:r>
      <w:r>
        <w:rPr>
          <w:rFonts w:cs="Arial" w:ascii="Arial" w:hAnsi="Arial"/>
        </w:rPr>
        <w:t xml:space="preserve">. It must, however, be noted that the use of KGE should be in conjunction with other performance metrics and that one needs to consider the components of KGE (such as the variability ratio) for a comprehensive evaluation of performance </w:t>
      </w:r>
      <w:r>
        <w:fldChar w:fldCharType="begin"/>
      </w:r>
      <w:r>
        <w:rPr>
          <w:rFonts w:cs="Arial" w:ascii="Arial" w:hAnsi="Arial"/>
        </w:rPr>
        <w:instrText xml:space="preserve">ADDIN CSL_CITATION {"citationItems":[{"id":"ITEM-1","itemData":{"DOI":"10.5194/hess-23-4323-2019","ISSN":"16077938","abstract":"A traditional metric used in hydrology to summarize model performance is the Nash-Sutcliffe efficiency (NSE). Increasingly an alternative metric, the Kling-Gupta efficiency (KGE), is used instead. When NSE is used, NSE = 0 corresponds to using the mean flow as a benchmark predictor. The same reasoning is applied in various studies that use KGE as a metric: negative KGE values are viewed as bad model performance, and only positive values are seen as good model performance. Here we show that using the mean flow as a predictor does not result in KGE=0, but instead KGE = 1- √ 2 ∼ -0:41. Thus, KGE values greater than -0:41 indicate that a model improves upon the mean flow benchmark - even if the model's KGE value is negative. NSE and KGE values cannot be directly compared, because their relationship is non-unique and depends in part on the coefficient of variation of the observed time series. Therefore, modellers who use the KGE metric should not let their understanding of NSE values guide them in interpreting KGE values and instead develop new understanding based on the constitutive parts of the KGE metric and the explicit use of benchmark values to compare KGE scores against. More generally, a strong case can be made for moving away from ad hoc use of aggregated efficiency metrics and towards a framework based on purpose-dependent evaluation metrics and benchmarks that allows for more robust model adequacy assessment.","author":[{"dropping-particle":"","family":"Knoben","given":"Wouter J.M.","non-dropping-particle":"","parse-names":false,"suffix":""},{"dropping-particle":"","family":"Freer","given":"Jim E.","non-dropping-particle":"","parse-names":false,"suffix":""},{"dropping-particle":"","family":"Woods","given":"Ross A.","non-dropping-particle":"","parse-names":false,"suffix":""}],"container-title":"Hydrology and Earth System Sciences","id":"ITEM-1","issue":"10","issued":{"date-parts":[["2019"]]},"page":"4323-4331","title":"Technical note: Inherent benchmark or not? Comparing Nash-Sutcliffe and Kling-Gupta efficiency scores","type":"article-journal","volume":"23"},"uris":["http://www.mendeley.com/documents/?uuid=b2af25f1-8565-4a16-b379-55cd592417d6"]},{"id":"ITEM-2","itemData":{"DOI":"10.1016/j.jhydrol.2021.126674","ISSN":"00221694","abstract":"This study provides guidelines for the selection of proper goodness-of-fit criteria for the calibration and evaluation of hydrological models. Popular goodness-of-fit criteria and good practices for hydrological modeling are reviewed. The review discusses the advantages and disadvantages of several criteria and is followed by a case study that focuses on the review's main findings. The main recommendation is for hydrologists to avoid using threshold values to assess model performance and preferably set a proper benchmark series. The case study was developed using the GR5J hydrological model and data from 179 watersheds in the Brazilian Cerrado biome. Several single- and multi-objective functions are used in optimization runs to assess the outcome for different goodness-of-fit criteria. The model performance is evaluated for each optimization run considering overall conditions, i.e., entire time series, and conditions under low- and peak-flow conditions. The study case reinforces that the popular Nash-Sutcliffe efficiency index should be avoided as an objective function. Alternatively, the Kling-Gupta efficiency index showed to be a more reliable criterion, resulting in lower bias for both calibration and validation, and balanced results for both low- and peak-flow conditions. Additionally, combining different criteria in multi-objective functions can result in robust trade-offs. General guidelines are summarized and additional emphasis is given to tropical watersheds where low flows deserve due attention.","author":[{"dropping-particle":"","family":"Althoff","given":"Daniel","non-dropping-particle":"","parse-names":false,"suffix":""},{"dropping-particle":"","family":"Rodrigues","given":"Lineu Neiva","non-dropping-particle":"","parse-names":false,"suffix":""}],"container-title":"Journal of Hydrology","id":"ITEM-2","issue":"May","issued":{"date-parts":[["2021"]]},"page":"126674","publisher":"Elsevier B.V.","title":"Goodness-of-fit criteria for hydrological models: Model calibration and performance assessment","type":"article-journal","volume":"600"},"uris":["http://www.mendeley.com/documents/?uuid=b0f0d2c2-ab35-472b-a9ce-f5829cd8d955"]}],"mendeley":{"formattedCitation":"(Althoff &amp; Rodrigues, 2021; Knoben et al., 2019)","manualFormatting":"(Knoben et al., 2019; Althoff &amp; Rodrigues, 2021)","plainTextFormattedCitation":"(Althoff &amp; Rodrigues, 2021; Knoben et al., 2019)","previouslyFormattedCitation":"(Althoff &amp; Rodrigues, 2021; Knoben et al., 2019)"},"properties":{"noteIndex":0},"schema":"https://github.com/citation-style-language/schema/raw/master/csl-citation.json"}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(Knoben et al., 2019; Althoff &amp; Rodrigues, 2021)</w:t>
      </w:r>
      <w:r>
        <w:rPr>
          <w:rFonts w:cs="Arial" w:ascii="Arial" w:hAnsi="Arial"/>
        </w:rPr>
      </w:r>
      <w:r>
        <w:rPr>
          <w:rFonts w:cs="Arial" w:ascii="Arial" w:hAnsi="Arial"/>
        </w:rPr>
        <w:fldChar w:fldCharType="end"/>
      </w:r>
      <w:r>
        <w:rPr>
          <w:rFonts w:cs="Arial" w:ascii="Arial" w:hAnsi="Arial"/>
        </w:rPr>
        <w:t>. Performance thresholds were defined for each metric (</w:t>
      </w:r>
      <w:r>
        <w:rPr>
          <w:rFonts w:cs="Arial" w:ascii="Arial" w:hAnsi="Arial"/>
        </w:rPr>
        <w:fldChar w:fldCharType="begin"/>
      </w:r>
      <w:r>
        <w:rPr>
          <w:rFonts w:cs="Arial" w:ascii="Arial" w:hAnsi="Arial"/>
        </w:rPr>
        <w:instrText xml:space="preserve"> REF _Ref184754591 \h </w:instrText>
      </w:r>
      <w:r>
        <w:rPr>
          <w:rFonts w:cs="Arial" w:ascii="Arial" w:hAnsi="Arial"/>
        </w:rPr>
        <w:fldChar w:fldCharType="separate"/>
      </w:r>
      <w:r>
        <w:rPr>
          <w:rFonts w:cs="Arial" w:ascii="Arial" w:hAnsi="Arial"/>
        </w:rPr>
        <w:t>Table 2</w:t>
      </w:r>
      <w:r>
        <w:rPr>
          <w:rFonts w:cs="Arial" w:ascii="Arial" w:hAnsi="Arial"/>
        </w:rPr>
        <w:fldChar w:fldCharType="end"/>
      </w:r>
      <w:r>
        <w:rPr>
          <w:rFonts w:cs="Arial" w:ascii="Arial" w:hAnsi="Arial"/>
        </w:rPr>
        <w:t xml:space="preserve">). Performance was calculated per site, per biome, and overall. While these metrics and thresholds are commonly used and accepted, it could still produce blind spots in terms of masking systematic sensitivity to certain seasons or bioclimates </w:t>
      </w:r>
      <w:r>
        <w:fldChar w:fldCharType="begin"/>
      </w:r>
      <w:r>
        <w:rPr>
          <w:rFonts w:cs="Arial" w:ascii="Arial" w:hAnsi="Arial"/>
        </w:rPr>
        <w:instrText xml:space="preserve">ADDIN CSL_CITATION {"citationItems":[{"id":"ITEM-1","itemData":{"DOI":"10.3390/w9060384","ISBN":"7144165186","ISSN":"20734441","abstract":"The successful application of hydrological models relies on careful calibration and uncertainty analysis. However, there are many different calibration/uncertainty analysis algorithms, and each could be run with different objective functions. In this paper, we highlight the fact that each combination of optimization algorithm-objective functions may lead to a different set of optimum parameters, while having the same performance; this makes the interpretation of dominant hydrological processes in a watershed highly uncertain. We used three different optimization algorithms (SUFI-2, GLUE, and PSO), and eight different objective functions (R2, bR2, NSE, MNS, RSR, SSQR, KGE, and PBIAS) in a SWAT model to calibrate the monthly discharges in two watersheds in Iran. The results show that all three algorithms, using the same objective function, produced acceptable calibration results; however, with significantly different parameter ranges. Similarly, an algorithm using different objective functions also produced acceptable calibration results, but with different parameter ranges. The different calibrated parameter ranges consequently resulted in significantly different water resource estimates. Hence, the parameters and the outputs that they produce in a calibrated model are \"conditioned\" on the choices of the optimization algorithm and objective function. This adds another level of non-negligible uncertainty to watershed models, calling for more attention and investigation in this area.","author":[{"dropping-particle":"","family":"Kouchi","given":"Delaram Houshmand","non-dropping-particle":"","parse-names":false,"suffix":""},{"dropping-particle":"","family":"Esmaili","given":"Kazem","non-dropping-particle":"","parse-names":false,"suffix":""},{"dropping-particle":"","family":"Faridhosseini","given":"Alireza","non-dropping-particle":"","parse-names":false,"suffix":""},{"dropping-particle":"","family":"Sanaeinejad","given":"Seyed Hossein","non-dropping-particle":"","parse-names":false,"suffix":""},{"dropping-particle":"","family":"Khalili","given":"Davar","non-dropping-particle":"","parse-names":false,"suffix":""},{"dropping-particle":"","family":"Abbaspour","given":"Karim C.","non-dropping-particle":"","parse-names":false,"suffix":""}],"container-title":"Water (Switzerland)","id":"ITEM-1","issue":"6","issued":{"date-parts":[["2017"]]},"page":"1-16","title":"Sensitivity of calibrated parameters and water resource estimates on different objective functions and optimization algorithms","type":"article-journal","volume":"9"},"uris":["http://www.mendeley.com/documents/?uuid=34c0f413-576e-4c22-8a59-c668f5e181b2"]}],"mendeley":{"formattedCitation":"(Kouchi et al., 2017)","plainTextFormattedCitation":"(Kouchi et al., 2017)","previouslyFormattedCitation":"(Kouchi et al., 2017)"},"properties":{"noteIndex":0},"schema":"https://github.com/citation-style-language/schema/raw/master/csl-citation.json"}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(Kouchi et al., 2017)</w:t>
      </w:r>
      <w:r>
        <w:rPr>
          <w:rFonts w:cs="Arial" w:ascii="Arial" w:hAnsi="Arial"/>
        </w:rPr>
      </w:r>
      <w:r>
        <w:rPr>
          <w:rFonts w:cs="Arial" w:ascii="Arial" w:hAnsi="Arial"/>
        </w:rPr>
        <w:fldChar w:fldCharType="end"/>
      </w:r>
      <w:r>
        <w:rPr>
          <w:rFonts w:cs="Arial" w:ascii="Arial" w:hAnsi="Arial"/>
        </w:rPr>
        <w:t xml:space="preserve">. </w:t>
      </w:r>
    </w:p>
    <w:p>
      <w:pPr>
        <w:pStyle w:val="Normal"/>
        <w:spacing w:before="0" w:after="0"/>
        <w:rPr>
          <w:rFonts w:ascii="Arial" w:hAnsi="Arial" w:cs="Arial"/>
        </w:rPr>
      </w:pPr>
      <w:r>
        <w:rPr>
          <w:rFonts w:cs="Arial" w:ascii="Arial" w:hAnsi="Arial"/>
        </w:rPr>
      </w:r>
    </w:p>
    <w:p>
      <w:pPr>
        <w:pStyle w:val="Caption1"/>
        <w:spacing w:before="0" w:after="0"/>
        <w:rPr>
          <w:rFonts w:ascii="Arial" w:hAnsi="Arial" w:cs="Arial"/>
          <w:i w:val="false"/>
          <w:i w:val="false"/>
          <w:iCs w:val="false"/>
          <w:color w:val="000000" w:themeColor="text1"/>
        </w:rPr>
      </w:pPr>
      <w:bookmarkStart w:id="8" w:name="_Ref184754591"/>
      <w:r>
        <w:rPr>
          <w:rFonts w:cs="Arial" w:ascii="Arial" w:hAnsi="Arial"/>
          <w:b/>
          <w:bCs/>
          <w:i w:val="false"/>
          <w:iCs w:val="false"/>
          <w:color w:val="auto"/>
        </w:rPr>
        <w:t xml:space="preserve">Table </w:t>
      </w:r>
      <w:r>
        <w:rPr>
          <w:rFonts w:cs="Arial" w:ascii="Arial" w:hAnsi="Arial"/>
          <w:b/>
          <w:bCs/>
          <w:i w:val="false"/>
          <w:iCs w:val="false"/>
          <w:color w:val="auto"/>
        </w:rPr>
        <w:fldChar w:fldCharType="begin"/>
      </w:r>
      <w:r>
        <w:rPr>
          <w:i w:val="false"/>
          <w:b/>
          <w:iCs w:val="false"/>
          <w:bCs/>
          <w:rFonts w:cs="Arial" w:ascii="Arial" w:hAnsi="Arial"/>
          <w:color w:val="auto"/>
        </w:rPr>
        <w:instrText xml:space="preserve"> SEQ Table \* ARABIC </w:instrText>
      </w:r>
      <w:r>
        <w:rPr>
          <w:i w:val="false"/>
          <w:b/>
          <w:iCs w:val="false"/>
          <w:bCs/>
          <w:rFonts w:cs="Arial" w:ascii="Arial" w:hAnsi="Arial"/>
          <w:color w:val="auto"/>
        </w:rPr>
        <w:fldChar w:fldCharType="separate"/>
      </w:r>
      <w:r>
        <w:rPr>
          <w:i w:val="false"/>
          <w:b/>
          <w:iCs w:val="false"/>
          <w:bCs/>
          <w:rFonts w:cs="Arial" w:ascii="Arial" w:hAnsi="Arial"/>
          <w:color w:val="auto"/>
        </w:rPr>
        <w:t>2</w:t>
      </w:r>
      <w:r>
        <w:rPr>
          <w:i w:val="false"/>
          <w:b/>
          <w:iCs w:val="false"/>
          <w:bCs/>
          <w:rFonts w:cs="Arial" w:ascii="Arial" w:hAnsi="Arial"/>
          <w:color w:val="auto"/>
        </w:rPr>
        <w:fldChar w:fldCharType="end"/>
      </w:r>
      <w:bookmarkEnd w:id="8"/>
      <w:r>
        <w:rPr/>
        <w:t xml:space="preserve">. </w:t>
      </w:r>
      <w:r>
        <w:rPr>
          <w:rFonts w:cs="Arial" w:ascii="Arial" w:hAnsi="Arial"/>
          <w:i w:val="false"/>
          <w:iCs w:val="false"/>
          <w:color w:val="000000" w:themeColor="text1"/>
        </w:rPr>
        <w:t>Performance thresholds showing for unsatisfactory, satisfactory, good or very good performance levels of the satellite-derived evapotranspiration products for the Correlation Coefficient (r</w:t>
      </w:r>
      <w:r>
        <w:rPr>
          <w:rFonts w:cs="Arial" w:ascii="Arial" w:hAnsi="Arial"/>
          <w:i w:val="false"/>
          <w:iCs w:val="false"/>
          <w:color w:val="000000" w:themeColor="text1"/>
          <w:vertAlign w:val="subscript"/>
        </w:rPr>
        <w:t>s</w:t>
      </w:r>
      <w:r>
        <w:rPr>
          <w:rFonts w:cs="Arial" w:ascii="Arial" w:hAnsi="Arial"/>
          <w:i w:val="false"/>
          <w:iCs w:val="false"/>
          <w:color w:val="000000" w:themeColor="text1"/>
        </w:rPr>
        <w:t>), Kling-Gupta Efficiency (KGE) and Percent Bias (PBias). Colours range from green (very good) to orange (poor).</w:t>
      </w:r>
    </w:p>
    <w:tbl>
      <w:tblPr>
        <w:tblStyle w:val="TableGrid"/>
        <w:tblW w:w="9016"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254"/>
        <w:gridCol w:w="2254"/>
        <w:gridCol w:w="2254"/>
        <w:gridCol w:w="2253"/>
      </w:tblGrid>
      <w:tr>
        <w:trPr/>
        <w:tc>
          <w:tcPr>
            <w:tcW w:w="225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Performance</w:t>
            </w:r>
          </w:p>
        </w:tc>
        <w:tc>
          <w:tcPr>
            <w:tcW w:w="2254"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r</w:t>
            </w:r>
            <w:r>
              <w:rPr>
                <w:rFonts w:eastAsia="Aptos" w:cs="Arial" w:ascii="Arial" w:hAnsi="Arial"/>
                <w:kern w:val="2"/>
                <w:sz w:val="22"/>
                <w:szCs w:val="22"/>
                <w:vertAlign w:val="subscript"/>
                <w:lang w:val="en-ZA" w:eastAsia="en-US" w:bidi="ar-SA"/>
              </w:rPr>
              <w:t>s</w:t>
            </w:r>
          </w:p>
        </w:tc>
        <w:tc>
          <w:tcPr>
            <w:tcW w:w="2254"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KGE</w:t>
            </w:r>
          </w:p>
        </w:tc>
        <w:tc>
          <w:tcPr>
            <w:tcW w:w="2253"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PBias</w:t>
            </w:r>
          </w:p>
        </w:tc>
      </w:tr>
      <w:tr>
        <w:trPr/>
        <w:tc>
          <w:tcPr>
            <w:tcW w:w="225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Unsatisfactory</w:t>
            </w:r>
          </w:p>
        </w:tc>
        <w:tc>
          <w:tcPr>
            <w:tcW w:w="2254" w:type="dxa"/>
            <w:tcBorders/>
            <w:shd w:color="auto" w:fill="F6C5AC" w:themeFill="accent2" w:themeFillTint="66" w:val="clear"/>
            <w:vAlign w:val="bottom"/>
          </w:tcPr>
          <w:p>
            <w:pPr>
              <w:pStyle w:val="Normal"/>
              <w:widowControl/>
              <w:spacing w:lineRule="auto" w:line="240" w:before="0" w:after="0"/>
              <w:jc w:val="center"/>
              <w:rPr>
                <w:rFonts w:ascii="Arial" w:hAnsi="Arial" w:cs="Arial"/>
              </w:rPr>
            </w:pPr>
            <w:r>
              <w:rPr>
                <w:rFonts w:eastAsia="Times New Roman" w:cs="Arial" w:ascii="Arial" w:hAnsi="Arial"/>
                <w:color w:val="000000"/>
                <w:kern w:val="0"/>
                <w:sz w:val="22"/>
                <w:szCs w:val="22"/>
                <w:lang w:val="en-ZA" w:eastAsia="en-ZA" w:bidi="ar-SA"/>
                <w14:ligatures w14:val="none"/>
              </w:rPr>
              <w:t>&lt;0.50</w:t>
            </w:r>
          </w:p>
        </w:tc>
        <w:tc>
          <w:tcPr>
            <w:tcW w:w="2254" w:type="dxa"/>
            <w:tcBorders/>
            <w:shd w:color="auto" w:fill="F6C5AC" w:themeFill="accent2" w:themeFillTint="66" w:val="clear"/>
            <w:vAlign w:val="bottom"/>
          </w:tcPr>
          <w:p>
            <w:pPr>
              <w:pStyle w:val="Normal"/>
              <w:widowControl/>
              <w:spacing w:lineRule="auto" w:line="240" w:before="0" w:after="0"/>
              <w:jc w:val="center"/>
              <w:rPr>
                <w:rFonts w:ascii="Arial" w:hAnsi="Arial" w:cs="Arial"/>
              </w:rPr>
            </w:pPr>
            <w:r>
              <w:rPr>
                <w:rFonts w:eastAsia="Times New Roman" w:cs="Arial" w:ascii="Arial" w:hAnsi="Arial"/>
                <w:color w:val="000000"/>
                <w:kern w:val="0"/>
                <w:sz w:val="22"/>
                <w:szCs w:val="22"/>
                <w:lang w:val="en-ZA" w:eastAsia="en-ZA" w:bidi="ar-SA"/>
                <w14:ligatures w14:val="none"/>
              </w:rPr>
              <w:t>&lt;0.50</w:t>
            </w:r>
          </w:p>
        </w:tc>
        <w:tc>
          <w:tcPr>
            <w:tcW w:w="2253" w:type="dxa"/>
            <w:tcBorders/>
            <w:shd w:color="auto" w:fill="F6C5AC" w:themeFill="accent2" w:themeFillTint="66" w:val="clear"/>
            <w:vAlign w:val="bottom"/>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&gt;25</w:t>
            </w:r>
          </w:p>
        </w:tc>
      </w:tr>
      <w:tr>
        <w:trPr/>
        <w:tc>
          <w:tcPr>
            <w:tcW w:w="225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Satisfactory</w:t>
            </w:r>
          </w:p>
        </w:tc>
        <w:tc>
          <w:tcPr>
            <w:tcW w:w="2254"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0.50 – 0.65</w:t>
            </w:r>
          </w:p>
        </w:tc>
        <w:tc>
          <w:tcPr>
            <w:tcW w:w="2254"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0.50 – 0.65</w:t>
            </w:r>
          </w:p>
        </w:tc>
        <w:tc>
          <w:tcPr>
            <w:tcW w:w="2253"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15 - 25</w:t>
            </w:r>
          </w:p>
        </w:tc>
      </w:tr>
      <w:tr>
        <w:trPr/>
        <w:tc>
          <w:tcPr>
            <w:tcW w:w="225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Good</w:t>
            </w:r>
          </w:p>
        </w:tc>
        <w:tc>
          <w:tcPr>
            <w:tcW w:w="2254" w:type="dxa"/>
            <w:tcBorders/>
            <w:shd w:color="auto" w:fill="84E290" w:themeFill="accent3"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0.65 – 0.75</w:t>
            </w:r>
          </w:p>
        </w:tc>
        <w:tc>
          <w:tcPr>
            <w:tcW w:w="2254" w:type="dxa"/>
            <w:tcBorders/>
            <w:shd w:color="auto" w:fill="84E290" w:themeFill="accent3"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0.65 – 0.75</w:t>
            </w:r>
          </w:p>
        </w:tc>
        <w:tc>
          <w:tcPr>
            <w:tcW w:w="2253" w:type="dxa"/>
            <w:tcBorders/>
            <w:shd w:color="auto" w:fill="84E290" w:themeFill="accent3"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10 - 15</w:t>
            </w:r>
          </w:p>
        </w:tc>
      </w:tr>
      <w:tr>
        <w:trPr/>
        <w:tc>
          <w:tcPr>
            <w:tcW w:w="225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Very good</w:t>
            </w:r>
          </w:p>
        </w:tc>
        <w:tc>
          <w:tcPr>
            <w:tcW w:w="2254" w:type="dxa"/>
            <w:tcBorders/>
            <w:shd w:color="auto" w:fill="47D459" w:themeFill="accent3" w:themeFillTint="99" w:val="clear"/>
            <w:vAlign w:val="bottom"/>
          </w:tcPr>
          <w:p>
            <w:pPr>
              <w:pStyle w:val="Normal"/>
              <w:widowControl/>
              <w:spacing w:lineRule="auto" w:line="240" w:before="0" w:after="0"/>
              <w:jc w:val="center"/>
              <w:rPr>
                <w:rFonts w:ascii="Arial" w:hAnsi="Arial" w:cs="Arial"/>
              </w:rPr>
            </w:pPr>
            <w:r>
              <w:rPr>
                <w:rFonts w:eastAsia="Times New Roman" w:cs="Arial" w:ascii="Arial" w:hAnsi="Arial"/>
                <w:color w:val="000000"/>
                <w:kern w:val="0"/>
                <w:sz w:val="22"/>
                <w:szCs w:val="22"/>
                <w:lang w:val="en-ZA" w:eastAsia="en-ZA" w:bidi="ar-SA"/>
                <w14:ligatures w14:val="none"/>
              </w:rPr>
              <w:t>0.75-1.00</w:t>
            </w:r>
          </w:p>
        </w:tc>
        <w:tc>
          <w:tcPr>
            <w:tcW w:w="2254" w:type="dxa"/>
            <w:tcBorders/>
            <w:shd w:color="auto" w:fill="47D459" w:themeFill="accent3" w:themeFillTint="99" w:val="clear"/>
            <w:vAlign w:val="bottom"/>
          </w:tcPr>
          <w:p>
            <w:pPr>
              <w:pStyle w:val="Normal"/>
              <w:widowControl/>
              <w:spacing w:lineRule="auto" w:line="240" w:before="0" w:after="0"/>
              <w:jc w:val="center"/>
              <w:rPr>
                <w:rFonts w:ascii="Arial" w:hAnsi="Arial" w:cs="Arial"/>
              </w:rPr>
            </w:pPr>
            <w:r>
              <w:rPr>
                <w:rFonts w:eastAsia="Times New Roman" w:cs="Arial" w:ascii="Arial" w:hAnsi="Arial"/>
                <w:color w:val="000000"/>
                <w:kern w:val="0"/>
                <w:sz w:val="22"/>
                <w:szCs w:val="22"/>
                <w:lang w:val="en-ZA" w:eastAsia="en-ZA" w:bidi="ar-SA"/>
                <w14:ligatures w14:val="none"/>
              </w:rPr>
              <w:t>0.75-1.00</w:t>
            </w:r>
          </w:p>
        </w:tc>
        <w:tc>
          <w:tcPr>
            <w:tcW w:w="2253" w:type="dxa"/>
            <w:tcBorders/>
            <w:shd w:color="auto" w:fill="47D459" w:themeFill="accent3" w:themeFillTint="99" w:val="clear"/>
            <w:vAlign w:val="bottom"/>
          </w:tcPr>
          <w:p>
            <w:pPr>
              <w:pStyle w:val="Normal"/>
              <w:widowControl/>
              <w:spacing w:lineRule="auto" w:line="240" w:before="0" w:after="0"/>
              <w:jc w:val="center"/>
              <w:rPr>
                <w:rFonts w:ascii="Arial" w:hAnsi="Arial" w:cs="Arial"/>
              </w:rPr>
            </w:pPr>
            <w:r>
              <w:rPr>
                <w:rFonts w:eastAsia="Times New Roman" w:cs="Arial" w:ascii="Arial" w:hAnsi="Arial"/>
                <w:color w:val="000000"/>
                <w:kern w:val="0"/>
                <w:sz w:val="22"/>
                <w:szCs w:val="22"/>
                <w:lang w:val="en-ZA" w:eastAsia="en-ZA" w:bidi="ar-SA"/>
                <w14:ligatures w14:val="none"/>
              </w:rPr>
              <w:t>&lt;10</w:t>
            </w:r>
          </w:p>
        </w:tc>
      </w:tr>
    </w:tbl>
    <w:p>
      <w:pPr>
        <w:pStyle w:val="Normal"/>
        <w:spacing w:before="0" w:after="0"/>
        <w:rPr>
          <w:rFonts w:ascii="Arial" w:hAnsi="Arial" w:cs="Arial"/>
        </w:rPr>
      </w:pPr>
      <w:r>
        <w:rPr>
          <w:rFonts w:cs="Arial" w:ascii="Arial" w:hAnsi="Arial"/>
        </w:rPr>
      </w:r>
    </w:p>
    <w:p>
      <w:pPr>
        <w:pStyle w:val="Heading4"/>
        <w:numPr>
          <w:ilvl w:val="3"/>
          <w:numId w:val="1"/>
        </w:numPr>
        <w:spacing w:before="0" w:after="0"/>
        <w:rPr/>
      </w:pPr>
      <w:r>
        <w:rPr/>
        <w:t>Levels</w:t>
      </w:r>
    </w:p>
    <w:p>
      <w:pPr>
        <w:pStyle w:val="Normal"/>
        <w:spacing w:before="0" w:after="0"/>
        <w:rPr>
          <w:rFonts w:ascii="Arial" w:hAnsi="Arial" w:cs="Arial"/>
        </w:rPr>
      </w:pPr>
      <w:r>
        <w:rPr>
          <w:rFonts w:cs="Arial" w:ascii="Arial" w:hAnsi="Arial"/>
        </w:rPr>
        <w:t>The performance of satellite-derived evapotranspiration products was assessed at different levels which included (i) overall (biased towards high evapotranspiration), (ii) overall - log transformed (transformed to better understand trends for low evapotranspiration), (iii) interannual and (iv) seasonal variation (</w:t>
      </w:r>
      <w:r>
        <w:rPr>
          <w:rFonts w:cs="Arial" w:ascii="Arial" w:hAnsi="Arial"/>
        </w:rPr>
        <w:fldChar w:fldCharType="begin"/>
      </w:r>
      <w:r>
        <w:rPr>
          <w:rFonts w:cs="Arial" w:ascii="Arial" w:hAnsi="Arial"/>
        </w:rPr>
        <w:instrText xml:space="preserve"> REF _Ref184754619 \h </w:instrText>
      </w:r>
      <w:r>
        <w:rPr>
          <w:rFonts w:cs="Arial" w:ascii="Arial" w:hAnsi="Arial"/>
        </w:rPr>
        <w:fldChar w:fldCharType="separate"/>
      </w:r>
      <w:r>
        <w:rPr>
          <w:rFonts w:cs="Arial" w:ascii="Arial" w:hAnsi="Arial"/>
        </w:rPr>
        <w:t>Table 3</w:t>
      </w:r>
      <w:r>
        <w:rPr>
          <w:rFonts w:cs="Arial" w:ascii="Arial" w:hAnsi="Arial"/>
        </w:rPr>
        <w:fldChar w:fldCharType="end"/>
      </w:r>
      <w:r>
        <w:rPr>
          <w:rFonts w:cs="Arial" w:ascii="Arial" w:hAnsi="Arial"/>
        </w:rPr>
        <w:t>). Evaluating the satellite-derived evapotranspiration products at varying temporal frequencies allowed for an assessment of the satellite-derived evapotranspiration products effectiveness in capturing temporal trends in evapotranspiration across the respective sites.</w:t>
      </w:r>
    </w:p>
    <w:p>
      <w:pPr>
        <w:pStyle w:val="Normal"/>
        <w:spacing w:before="0" w:after="0"/>
        <w:rPr>
          <w:rFonts w:ascii="Arial" w:hAnsi="Arial" w:cs="Arial"/>
        </w:rPr>
      </w:pPr>
      <w:r>
        <w:rPr>
          <w:rFonts w:cs="Arial" w:ascii="Arial" w:hAnsi="Arial"/>
        </w:rPr>
      </w:r>
    </w:p>
    <w:p>
      <w:pPr>
        <w:pStyle w:val="Caption1"/>
        <w:spacing w:before="0" w:after="0"/>
        <w:rPr>
          <w:rFonts w:ascii="Arial" w:hAnsi="Arial" w:cs="Arial"/>
          <w:i w:val="false"/>
          <w:i w:val="false"/>
          <w:iCs w:val="false"/>
        </w:rPr>
      </w:pPr>
      <w:bookmarkStart w:id="9" w:name="_Ref184754619"/>
      <w:r>
        <w:rPr>
          <w:rFonts w:cs="Arial" w:ascii="Arial" w:hAnsi="Arial"/>
          <w:b/>
          <w:bCs/>
          <w:i w:val="false"/>
          <w:iCs w:val="false"/>
          <w:color w:val="000000" w:themeColor="text1"/>
        </w:rPr>
        <w:t xml:space="preserve">Table </w:t>
      </w:r>
      <w:r>
        <w:rPr>
          <w:rFonts w:cs="Arial" w:ascii="Arial" w:hAnsi="Arial"/>
          <w:b/>
          <w:bCs/>
          <w:i w:val="false"/>
          <w:iCs w:val="false"/>
          <w:color w:val="000000" w:themeColor="text1"/>
        </w:rPr>
        <w:fldChar w:fldCharType="begin"/>
      </w:r>
      <w:r>
        <w:rPr>
          <w:i w:val="false"/>
          <w:b/>
          <w:iCs w:val="false"/>
          <w:bCs/>
          <w:rFonts w:cs="Arial" w:ascii="Arial" w:hAnsi="Arial"/>
          <w:color w:val="000000"/>
        </w:rPr>
        <w:instrText xml:space="preserve"> SEQ Table \* ARABIC </w:instrText>
      </w:r>
      <w:r>
        <w:rPr>
          <w:i w:val="false"/>
          <w:b/>
          <w:iCs w:val="false"/>
          <w:bCs/>
          <w:rFonts w:cs="Arial" w:ascii="Arial" w:hAnsi="Arial"/>
          <w:color w:val="000000"/>
        </w:rPr>
        <w:fldChar w:fldCharType="separate"/>
      </w:r>
      <w:r>
        <w:rPr>
          <w:i w:val="false"/>
          <w:b/>
          <w:iCs w:val="false"/>
          <w:bCs/>
          <w:rFonts w:cs="Arial" w:ascii="Arial" w:hAnsi="Arial"/>
          <w:color w:val="000000"/>
        </w:rPr>
        <w:t>3</w:t>
      </w:r>
      <w:r>
        <w:rPr>
          <w:i w:val="false"/>
          <w:b/>
          <w:iCs w:val="false"/>
          <w:bCs/>
          <w:rFonts w:cs="Arial" w:ascii="Arial" w:hAnsi="Arial"/>
          <w:color w:val="000000"/>
        </w:rPr>
        <w:fldChar w:fldCharType="end"/>
      </w:r>
      <w:bookmarkEnd w:id="9"/>
      <w:r>
        <w:rPr>
          <w:rFonts w:cs="Arial" w:ascii="Arial" w:hAnsi="Arial"/>
          <w:b/>
          <w:bCs/>
          <w:i w:val="false"/>
          <w:iCs w:val="false"/>
          <w:color w:val="000000" w:themeColor="text1"/>
        </w:rPr>
        <w:t>.</w:t>
      </w:r>
      <w:r>
        <w:rPr>
          <w:rFonts w:cs="Arial" w:ascii="Arial" w:hAnsi="Arial"/>
          <w:i w:val="false"/>
          <w:iCs w:val="false"/>
          <w:color w:val="000000" w:themeColor="text1"/>
        </w:rPr>
        <w:t xml:space="preserve"> Details on the number of samples per site can be found in</w:t>
      </w:r>
      <w:r>
        <w:rPr>
          <w:rFonts w:cs="Arial" w:ascii="Arial" w:hAnsi="Arial"/>
          <w:color w:val="000000" w:themeColor="text1"/>
        </w:rPr>
        <w:t xml:space="preserve"> </w:t>
      </w:r>
      <w:r>
        <w:rPr>
          <w:rFonts w:cs="Arial" w:ascii="Arial" w:hAnsi="Arial"/>
          <w:i w:val="false"/>
          <w:iCs w:val="false"/>
        </w:rPr>
        <w:fldChar w:fldCharType="begin"/>
      </w:r>
      <w:r>
        <w:rPr>
          <w:i w:val="false"/>
          <w:iCs w:val="false"/>
          <w:rFonts w:cs="Arial" w:ascii="Arial" w:hAnsi="Arial"/>
        </w:rPr>
        <w:instrText xml:space="preserve"> REF _Ref184148229 \h </w:instrText>
      </w:r>
      <w:r>
        <w:rPr>
          <w:i w:val="false"/>
          <w:iCs w:val="false"/>
          <w:rFonts w:cs="Arial" w:ascii="Arial" w:hAnsi="Arial"/>
        </w:rPr>
        <w:fldChar w:fldCharType="separate"/>
      </w:r>
      <w:r>
        <w:rPr>
          <w:i w:val="false"/>
          <w:iCs w:val="false"/>
          <w:rFonts w:cs="Arial" w:ascii="Arial" w:hAnsi="Arial"/>
        </w:rPr>
        <w:t>Table S 5</w:t>
      </w:r>
      <w:r>
        <w:rPr>
          <w:i w:val="false"/>
          <w:iCs w:val="false"/>
          <w:rFonts w:cs="Arial" w:ascii="Arial" w:hAnsi="Arial"/>
        </w:rPr>
        <w:fldChar w:fldCharType="end"/>
      </w:r>
      <w:r>
        <w:rPr>
          <w:rFonts w:cs="Arial" w:ascii="Arial" w:hAnsi="Arial"/>
          <w:i w:val="false"/>
          <w:iCs w:val="false"/>
        </w:rPr>
        <w:t xml:space="preserve">, </w:t>
      </w:r>
      <w:r>
        <w:rPr>
          <w:rFonts w:cs="Arial" w:ascii="Arial" w:hAnsi="Arial"/>
          <w:b/>
          <w:bCs/>
          <w:i w:val="false"/>
          <w:iCs w:val="false"/>
          <w:lang w:val="en-US"/>
        </w:rPr>
        <w:fldChar w:fldCharType="begin"/>
      </w:r>
      <w:r>
        <w:rPr>
          <w:i w:val="false"/>
          <w:b/>
          <w:iCs w:val="false"/>
          <w:bCs/>
          <w:rFonts w:cs="Arial" w:ascii="Arial" w:hAnsi="Arial"/>
          <w:lang w:val="en-US"/>
        </w:rPr>
        <w:instrText xml:space="preserve"> REF _Ref179563062 \h </w:instrText>
      </w:r>
      <w:r>
        <w:rPr>
          <w:i w:val="false"/>
          <w:b/>
          <w:iCs w:val="false"/>
          <w:bCs/>
          <w:rFonts w:cs="Arial" w:ascii="Arial" w:hAnsi="Arial"/>
          <w:lang w:val="en-US"/>
        </w:rPr>
        <w:fldChar w:fldCharType="separate"/>
      </w:r>
      <w:r>
        <w:rPr>
          <w:i w:val="false"/>
          <w:b/>
          <w:iCs w:val="false"/>
          <w:bCs/>
          <w:rFonts w:cs="Arial" w:ascii="Arial" w:hAnsi="Arial"/>
          <w:lang w:val="en-US"/>
        </w:rPr>
        <w:t>Table S 6</w:t>
      </w:r>
      <w:r>
        <w:rPr>
          <w:i w:val="false"/>
          <w:b/>
          <w:iCs w:val="false"/>
          <w:bCs/>
          <w:rFonts w:cs="Arial" w:ascii="Arial" w:hAnsi="Arial"/>
          <w:lang w:val="en-US"/>
        </w:rPr>
        <w:fldChar w:fldCharType="end"/>
      </w:r>
      <w:r>
        <w:rPr>
          <w:rFonts w:cs="Arial" w:ascii="Arial" w:hAnsi="Arial"/>
          <w:i w:val="false"/>
          <w:iCs w:val="false"/>
        </w:rPr>
        <w:fldChar w:fldCharType="begin"/>
      </w:r>
      <w:r>
        <w:rPr>
          <w:i w:val="false"/>
          <w:iCs w:val="false"/>
          <w:rFonts w:cs="Arial" w:ascii="Arial" w:hAnsi="Arial"/>
        </w:rPr>
        <w:instrText xml:space="preserve"> REF _Ref177650029 \h </w:instrText>
      </w:r>
      <w:r>
        <w:rPr>
          <w:i w:val="false"/>
          <w:iCs w:val="false"/>
          <w:rFonts w:cs="Arial" w:ascii="Arial" w:hAnsi="Arial"/>
        </w:rPr>
        <w:fldChar w:fldCharType="separate"/>
      </w:r>
      <w:r>
        <w:rPr>
          <w:i w:val="false"/>
          <w:iCs w:val="false"/>
          <w:rFonts w:cs="Arial" w:ascii="Arial" w:hAnsi="Arial"/>
        </w:rPr>
        <w:t>Error: Reference source not found</w:t>
      </w:r>
      <w:r>
        <w:rPr>
          <w:i w:val="false"/>
          <w:iCs w:val="false"/>
          <w:rFonts w:cs="Arial" w:ascii="Arial" w:hAnsi="Arial"/>
        </w:rPr>
        <w:fldChar w:fldCharType="end"/>
      </w:r>
      <w:r>
        <w:rPr>
          <w:rFonts w:cs="Arial" w:ascii="Arial" w:hAnsi="Arial"/>
          <w:i w:val="false"/>
          <w:iCs w:val="false"/>
        </w:rPr>
        <w:t xml:space="preserve"> </w:t>
      </w:r>
      <w:r>
        <w:rPr>
          <w:rFonts w:cs="Arial" w:ascii="Arial" w:hAnsi="Arial"/>
          <w:i w:val="false"/>
          <w:iCs w:val="false"/>
        </w:rPr>
        <w:fldChar w:fldCharType="begin"/>
      </w:r>
      <w:r>
        <w:rPr>
          <w:i w:val="false"/>
          <w:iCs w:val="false"/>
          <w:rFonts w:cs="Arial" w:ascii="Arial" w:hAnsi="Arial"/>
        </w:rPr>
        <w:instrText xml:space="preserve"> REF _Ref179563557 \h </w:instrText>
      </w:r>
      <w:r>
        <w:rPr>
          <w:i w:val="false"/>
          <w:iCs w:val="false"/>
          <w:rFonts w:cs="Arial" w:ascii="Arial" w:hAnsi="Arial"/>
        </w:rPr>
        <w:fldChar w:fldCharType="separate"/>
      </w:r>
      <w:r>
        <w:rPr>
          <w:i w:val="false"/>
          <w:iCs w:val="false"/>
          <w:rFonts w:cs="Arial" w:ascii="Arial" w:hAnsi="Arial"/>
        </w:rPr>
        <w:t>Table S 7</w:t>
      </w:r>
      <w:r>
        <w:rPr>
          <w:i w:val="false"/>
          <w:iCs w:val="false"/>
          <w:rFonts w:cs="Arial" w:ascii="Arial" w:hAnsi="Arial"/>
        </w:rPr>
        <w:fldChar w:fldCharType="end"/>
      </w:r>
      <w:r>
        <w:rPr>
          <w:rFonts w:cs="Arial" w:ascii="Arial" w:hAnsi="Arial"/>
          <w:i w:val="false"/>
          <w:iCs w:val="false"/>
        </w:rPr>
        <w:t>.</w:t>
      </w:r>
    </w:p>
    <w:tbl>
      <w:tblPr>
        <w:tblStyle w:val="TableGrid"/>
        <w:tblW w:w="9016"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547"/>
        <w:gridCol w:w="1961"/>
        <w:gridCol w:w="2254"/>
        <w:gridCol w:w="2253"/>
      </w:tblGrid>
      <w:tr>
        <w:trPr/>
        <w:tc>
          <w:tcPr>
            <w:tcW w:w="2547" w:type="dxa"/>
            <w:tcBorders/>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 xml:space="preserve">Frequency </w:t>
            </w:r>
          </w:p>
        </w:tc>
        <w:tc>
          <w:tcPr>
            <w:tcW w:w="1961" w:type="dxa"/>
            <w:tcBorders/>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Sample size (n)</w:t>
            </w:r>
          </w:p>
        </w:tc>
        <w:tc>
          <w:tcPr>
            <w:tcW w:w="2254" w:type="dxa"/>
            <w:tcBorders/>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Transformation</w:t>
            </w:r>
          </w:p>
        </w:tc>
        <w:tc>
          <w:tcPr>
            <w:tcW w:w="2253" w:type="dxa"/>
            <w:tcBorders/>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Important considerations</w:t>
            </w:r>
          </w:p>
        </w:tc>
      </w:tr>
      <w:tr>
        <w:trPr/>
        <w:tc>
          <w:tcPr>
            <w:tcW w:w="254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Overall</w:t>
            </w:r>
          </w:p>
        </w:tc>
        <w:tc>
          <w:tcPr>
            <w:tcW w:w="1961"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n = 0 - 96</w:t>
            </w:r>
          </w:p>
        </w:tc>
        <w:tc>
          <w:tcPr>
            <w:tcW w:w="225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w:t>
            </w:r>
          </w:p>
        </w:tc>
        <w:tc>
          <w:tcPr>
            <w:tcW w:w="2253"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biased towards high evapotranspiration (i.e. a bias towards the summer).</w:t>
            </w:r>
          </w:p>
        </w:tc>
      </w:tr>
      <w:tr>
        <w:trPr/>
        <w:tc>
          <w:tcPr>
            <w:tcW w:w="254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Log-transformed overall</w:t>
            </w:r>
          </w:p>
        </w:tc>
        <w:tc>
          <w:tcPr>
            <w:tcW w:w="1961"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n = 0 - 96</w:t>
            </w:r>
          </w:p>
        </w:tc>
        <w:tc>
          <w:tcPr>
            <w:tcW w:w="225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log transformed (log10</w:t>
            </w:r>
            <w:r>
              <w:rPr>
                <w:rFonts w:eastAsia="Aptos" w:cs="Arial" w:ascii="Arial" w:hAnsi="Arial"/>
                <w:kern w:val="2"/>
                <w:sz w:val="22"/>
                <w:szCs w:val="22"/>
                <w:vertAlign w:val="subscript"/>
                <w:lang w:val="en-ZA" w:eastAsia="en-US" w:bidi="ar-SA"/>
              </w:rPr>
              <w:t>(x+1)</w:t>
            </w:r>
            <w:r>
              <w:rPr>
                <w:rFonts w:eastAsia="Aptos" w:cs="Arial" w:ascii="Arial" w:hAnsi="Arial"/>
                <w:kern w:val="2"/>
                <w:sz w:val="22"/>
                <w:szCs w:val="22"/>
                <w:lang w:val="en-ZA" w:eastAsia="en-US" w:bidi="ar-SA"/>
              </w:rPr>
              <w:t>)</w:t>
            </w:r>
          </w:p>
        </w:tc>
        <w:tc>
          <w:tcPr>
            <w:tcW w:w="2253"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Considering evapotranspiration in winter</w:t>
            </w:r>
          </w:p>
        </w:tc>
      </w:tr>
      <w:tr>
        <w:trPr/>
        <w:tc>
          <w:tcPr>
            <w:tcW w:w="254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Interannual</w:t>
            </w:r>
          </w:p>
        </w:tc>
        <w:tc>
          <w:tcPr>
            <w:tcW w:w="1961"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n = 0 - 9</w:t>
            </w:r>
          </w:p>
        </w:tc>
        <w:tc>
          <w:tcPr>
            <w:tcW w:w="225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Means calculated per year, regardless of month</w:t>
            </w:r>
          </w:p>
        </w:tc>
        <w:tc>
          <w:tcPr>
            <w:tcW w:w="2253"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Low sample size due to short datasets</w:t>
            </w:r>
          </w:p>
        </w:tc>
      </w:tr>
      <w:tr>
        <w:trPr/>
        <w:tc>
          <w:tcPr>
            <w:tcW w:w="254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Seasonal</w:t>
            </w:r>
          </w:p>
        </w:tc>
        <w:tc>
          <w:tcPr>
            <w:tcW w:w="1961"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n = 0 - 12</w:t>
            </w:r>
          </w:p>
        </w:tc>
        <w:tc>
          <w:tcPr>
            <w:tcW w:w="225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Means calculated per month regardless of year</w:t>
            </w:r>
          </w:p>
        </w:tc>
        <w:tc>
          <w:tcPr>
            <w:tcW w:w="2253"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Low for some sites, had to be excluded</w:t>
            </w:r>
          </w:p>
        </w:tc>
      </w:tr>
    </w:tbl>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commentRangeStart w:id="13"/>
      <w:r>
        <w:rPr>
          <w:rFonts w:cs="Arial" w:ascii="Arial" w:hAnsi="Arial"/>
        </w:rPr>
        <w:t>To evaluate how well the satellite-derived evapotranspiration products performed in estimating interannual variability, mean monthly evapotranspiration (mm/month) for each site was calculated for each year for the available time series.</w:t>
      </w:r>
      <w:ins w:id="4" w:author="Piotr Wolski" w:date="2024-12-12T15:41:40Z">
        <w:r>
          <w:rPr>
            <w:rFonts w:cs="Arial" w:ascii="Arial" w:hAnsi="Arial"/>
          </w:rPr>
        </w:r>
      </w:ins>
      <w:commentRangeEnd w:id="13"/>
      <w:r>
        <w:commentReference w:id="13"/>
      </w:r>
      <w:r>
        <w:rPr>
          <w:rFonts w:cs="Arial" w:ascii="Arial" w:hAnsi="Arial"/>
        </w:rPr>
        <w:t xml:space="preserve"> A mean was selected instead of an annual total, to increase the sample size by including sites that were missing some monthly data in a specific year, provided that the missing data did not exclude an entire season (e.g. wet or dry season). Sites with more years missing than a consecutive three-month period (such as Maputaland Coastal Plain and Malopeni) were regarded as incomplete and excluded from the analysis. Benfontein - Site 2, did not have enough data for a single year and this was also excluded from this analysis. For</w:t>
      </w:r>
      <w:r>
        <w:rPr/>
        <w:t xml:space="preserve"> </w:t>
      </w:r>
      <w:commentRangeStart w:id="14"/>
      <w:r>
        <w:rPr>
          <w:rFonts w:cs="Arial" w:ascii="Arial" w:hAnsi="Arial"/>
        </w:rPr>
        <w:t>intra-annual</w:t>
      </w:r>
      <w:ins w:id="5" w:author="Piotr Wolski" w:date="2024-12-12T15:46:29Z">
        <w:r>
          <w:rPr>
            <w:rFonts w:cs="Arial" w:ascii="Arial" w:hAnsi="Arial"/>
          </w:rPr>
        </w:r>
      </w:ins>
      <w:commentRangeEnd w:id="14"/>
      <w:r>
        <w:commentReference w:id="14"/>
      </w:r>
      <w:r>
        <w:rPr>
          <w:rFonts w:cs="Arial" w:ascii="Arial" w:hAnsi="Arial"/>
        </w:rPr>
        <w:t xml:space="preserve"> evapotranspiration, the time series datasets were summarised to a mean monthly evapotranspiration for each month across the available time series. This meant that a mean monthly evapotranspiration was calculated for January across all years in the available time series. The same process was conducted for February, March, and subsequent months through December. </w:t>
      </w:r>
      <w:commentRangeStart w:id="15"/>
      <w:r>
        <w:rPr>
          <w:rFonts w:cs="Arial" w:ascii="Arial" w:hAnsi="Arial"/>
        </w:rPr>
        <w:t xml:space="preserve">The result was 12 observations per site. </w:t>
      </w:r>
      <w:ins w:id="6" w:author="Piotr Wolski" w:date="2024-12-12T15:56:38Z">
        <w:commentRangeEnd w:id="15"/>
        <w:r>
          <w:commentReference w:id="15"/>
        </w:r>
        <w:r>
          <w:rPr>
            <w:rFonts w:cs="Arial" w:ascii="Arial" w:hAnsi="Arial"/>
          </w:rPr>
        </w:r>
      </w:ins>
    </w:p>
    <w:p>
      <w:pPr>
        <w:pStyle w:val="Normal"/>
        <w:spacing w:before="0" w:after="0"/>
        <w:rPr>
          <w:rFonts w:ascii="Arial" w:hAnsi="Arial" w:cs="Arial"/>
        </w:rPr>
      </w:pPr>
      <w:r>
        <w:rPr>
          <w:rFonts w:cs="Arial" w:ascii="Arial" w:hAnsi="Arial"/>
        </w:rPr>
      </w:r>
    </w:p>
    <w:p>
      <w:pPr>
        <w:pStyle w:val="Heading4"/>
        <w:numPr>
          <w:ilvl w:val="3"/>
          <w:numId w:val="1"/>
        </w:numPr>
        <w:spacing w:before="0" w:after="0"/>
        <w:rPr/>
      </w:pPr>
      <w:bookmarkStart w:id="10" w:name="_Ref184148486"/>
      <w:r>
        <w:rPr/>
        <w:t xml:space="preserve">Performance across </w:t>
      </w:r>
      <w:bookmarkEnd w:id="10"/>
      <w:r>
        <w:rPr/>
        <w:t>bioclimate</w:t>
      </w:r>
    </w:p>
    <w:p>
      <w:pPr>
        <w:pStyle w:val="Normal"/>
        <w:spacing w:before="0" w:after="0"/>
        <w:rPr>
          <w:rFonts w:ascii="Arial" w:hAnsi="Arial" w:cs="Arial"/>
        </w:rPr>
      </w:pPr>
      <w:r>
        <w:rPr>
          <w:rFonts w:cs="Arial" w:ascii="Arial" w:hAnsi="Arial"/>
        </w:rPr>
        <w:t>Validation was done overall for each bioclimate to explore transferability of the approach. Performance statistics were aggregated to each bioclimate. Each of the biomes align with different Köppen-Geiger bioclimatic zones across the country, which means that when considering biome, climate is also accounted for (</w:t>
      </w:r>
      <w:r>
        <w:rPr>
          <w:rFonts w:cs="Arial" w:ascii="Arial" w:hAnsi="Arial"/>
          <w:sz w:val="28"/>
          <w:szCs w:val="28"/>
        </w:rPr>
        <w:fldChar w:fldCharType="begin"/>
      </w:r>
      <w:r>
        <w:rPr>
          <w:sz w:val="28"/>
          <w:szCs w:val="28"/>
          <w:rFonts w:cs="Arial" w:ascii="Arial" w:hAnsi="Arial"/>
        </w:rPr>
        <w:instrText xml:space="preserve"> REF _Ref184754755 \h </w:instrText>
      </w:r>
      <w:r>
        <w:rPr>
          <w:sz w:val="28"/>
          <w:szCs w:val="28"/>
          <w:rFonts w:cs="Arial" w:ascii="Arial" w:hAnsi="Arial"/>
        </w:rPr>
        <w:fldChar w:fldCharType="separate"/>
      </w:r>
      <w:r>
        <w:rPr>
          <w:sz w:val="28"/>
          <w:szCs w:val="28"/>
          <w:rFonts w:cs="Arial" w:ascii="Arial" w:hAnsi="Arial"/>
        </w:rPr>
        <w:t>Table S 2</w:t>
      </w:r>
      <w:r>
        <w:rPr>
          <w:sz w:val="28"/>
          <w:szCs w:val="28"/>
          <w:rFonts w:cs="Arial" w:ascii="Arial" w:hAnsi="Arial"/>
        </w:rPr>
        <w:fldChar w:fldCharType="end"/>
      </w:r>
      <w:r>
        <w:rPr>
          <w:rFonts w:cs="Arial" w:ascii="Arial" w:hAnsi="Arial"/>
        </w:rPr>
        <w:t xml:space="preserve">). </w:t>
      </w:r>
    </w:p>
    <w:p>
      <w:pPr>
        <w:pStyle w:val="Normal"/>
        <w:spacing w:before="0" w:after="0"/>
        <w:rPr>
          <w:rFonts w:ascii="Arial" w:hAnsi="Arial" w:cs="Arial"/>
        </w:rPr>
      </w:pPr>
      <w:r>
        <w:rPr>
          <w:rFonts w:cs="Arial" w:ascii="Arial" w:hAnsi="Arial"/>
        </w:rPr>
      </w:r>
    </w:p>
    <w:p>
      <w:pPr>
        <w:pStyle w:val="Heading2"/>
        <w:numPr>
          <w:ilvl w:val="1"/>
          <w:numId w:val="1"/>
        </w:numPr>
        <w:spacing w:before="0" w:after="0"/>
        <w:rPr/>
      </w:pPr>
      <w:r>
        <w:rPr/>
        <w:t>Ensemble model development</w:t>
      </w:r>
    </w:p>
    <w:p>
      <w:pPr>
        <w:pStyle w:val="Normal"/>
        <w:spacing w:before="0" w:after="0"/>
        <w:rPr/>
      </w:pPr>
      <w:r>
        <w:rPr/>
      </w:r>
    </w:p>
    <w:p>
      <w:pPr>
        <w:pStyle w:val="Heading3"/>
        <w:numPr>
          <w:ilvl w:val="2"/>
          <w:numId w:val="1"/>
        </w:numPr>
        <w:spacing w:before="0" w:after="0"/>
        <w:rPr/>
      </w:pPr>
      <w:r>
        <w:rPr/>
        <w:t>Selection of best performing satellite-derived evapotranspiration products</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t>To select products for the ensemble model of evapotranspiration, a systematic evaluation was conducted. This process was guided by the performance metrics which were aggregated into performance scores. The performance of each satellite-derived evapotranspiration product was assessed using the overall mean across 14 sites for three metrics at four levels, resulting in a total of 12 scores. Additionally, for each of the six bioclimates, the mean overall of the three metrics was evaluated, contributing another 18 scores. Thus, the total number of scores, combining overall and bioclimate evaluations, amounted to 30. In addition to performance, factors such as accessibility and spatial resolution were reassessed for each product. Accessibility was assessed based on the ease of obtaining data via platforms such as Google Earth Engine (GEE). The top five final selected products were combined into an ensemble model, taking the unweighted mean of all these products at a monthly timestep, and resampling all products to the highest available spatial resolution (i.e. 100 m).</w:t>
      </w:r>
    </w:p>
    <w:p>
      <w:pPr>
        <w:pStyle w:val="Normal"/>
        <w:spacing w:before="0" w:after="0"/>
        <w:rPr>
          <w:rFonts w:ascii="Arial" w:hAnsi="Arial" w:cs="Arial"/>
        </w:rPr>
      </w:pPr>
      <w:r>
        <w:rPr>
          <w:rFonts w:cs="Arial" w:ascii="Arial" w:hAnsi="Arial"/>
        </w:rPr>
      </w:r>
    </w:p>
    <w:p>
      <w:pPr>
        <w:pStyle w:val="Heading3"/>
        <w:numPr>
          <w:ilvl w:val="2"/>
          <w:numId w:val="1"/>
        </w:numPr>
        <w:spacing w:before="0" w:after="0"/>
        <w:rPr/>
      </w:pPr>
      <w:r>
        <w:rPr/>
        <w:t>Ensemble validation</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t xml:space="preserve">The ensemble model was validated in the same way as the individual satellite-derived evapotranspiration products were. The Shapiro-Wilks test confirmed that the mean ensemble data was also non-normal. The ensemble model was also analysed across biomes. To quantify the potential improvement attributable to the ensemble, performance was compared to the performance metrics of the best performing individual satellite-derived evapotranspiration products in each case. By evaluating the ensemble, the analysis aimed to provide insights into whether the integration of multiple satellite-derived evapotranspiration products could lead to more accurate and reliable estimates, particularly in regions or seasons where individual products exhibit systematic biases or </w:t>
      </w:r>
      <w:commentRangeStart w:id="16"/>
      <w:r>
        <w:rPr>
          <w:rFonts w:cs="Arial" w:ascii="Arial" w:hAnsi="Arial"/>
        </w:rPr>
        <w:t>limitations</w:t>
      </w:r>
      <w:ins w:id="7" w:author="Piotr Wolski" w:date="2024-12-12T15:49:39Z">
        <w:r>
          <w:rPr>
            <w:rFonts w:cs="Arial" w:ascii="Arial" w:hAnsi="Arial"/>
          </w:rPr>
        </w:r>
      </w:ins>
      <w:commentRangeEnd w:id="16"/>
      <w:r>
        <w:commentReference w:id="16"/>
      </w:r>
      <w:r>
        <w:rPr>
          <w:rFonts w:cs="Arial" w:ascii="Arial" w:hAnsi="Arial"/>
        </w:rPr>
        <w:t>.</w:t>
      </w:r>
    </w:p>
    <w:p>
      <w:pPr>
        <w:pStyle w:val="Normal"/>
        <w:rPr>
          <w:rFonts w:ascii="Arial" w:hAnsi="Arial" w:cs="Arial"/>
        </w:rPr>
      </w:pPr>
      <w:r>
        <w:rPr>
          <w:rFonts w:cs="Arial" w:ascii="Arial" w:hAnsi="Arial"/>
        </w:rPr>
      </w:r>
      <w:r>
        <w:br w:type="page"/>
      </w:r>
    </w:p>
    <w:p>
      <w:pPr>
        <w:pStyle w:val="Heading1"/>
        <w:numPr>
          <w:ilvl w:val="0"/>
          <w:numId w:val="1"/>
        </w:numPr>
        <w:spacing w:before="0" w:after="0"/>
        <w:rPr/>
      </w:pPr>
      <w:r>
        <w:rPr/>
        <w:t>Results</w:t>
      </w:r>
    </w:p>
    <w:p>
      <w:pPr>
        <w:pStyle w:val="Normal"/>
        <w:spacing w:before="0" w:after="0"/>
        <w:rPr>
          <w:rFonts w:ascii="Arial" w:hAnsi="Arial" w:cs="Arial"/>
        </w:rPr>
      </w:pPr>
      <w:r>
        <w:rPr>
          <w:rFonts w:cs="Arial" w:ascii="Arial" w:hAnsi="Arial"/>
        </w:rPr>
      </w:r>
    </w:p>
    <w:p>
      <w:pPr>
        <w:pStyle w:val="Heading2"/>
        <w:numPr>
          <w:ilvl w:val="1"/>
          <w:numId w:val="1"/>
        </w:numPr>
        <w:spacing w:before="0" w:after="0"/>
        <w:rPr/>
      </w:pPr>
      <w:r>
        <w:rPr/>
        <w:t>Performance of satellite-derived evapotranspiration products</w:t>
      </w:r>
    </w:p>
    <w:p>
      <w:pPr>
        <w:pStyle w:val="Normal"/>
        <w:spacing w:before="0" w:after="0"/>
        <w:rPr/>
      </w:pPr>
      <w:r>
        <w:rPr/>
      </w:r>
    </w:p>
    <w:p>
      <w:pPr>
        <w:pStyle w:val="Heading3"/>
        <w:numPr>
          <w:ilvl w:val="2"/>
          <w:numId w:val="1"/>
        </w:numPr>
        <w:spacing w:before="0" w:after="0"/>
        <w:rPr/>
      </w:pPr>
      <w:r>
        <w:rPr/>
        <w:t>Overall</w:t>
      </w:r>
    </w:p>
    <w:p>
      <w:pPr>
        <w:pStyle w:val="Normal"/>
        <w:spacing w:before="0" w:after="0"/>
        <w:rPr/>
      </w:pPr>
      <w:r>
        <w:rPr/>
      </w:r>
    </w:p>
    <w:p>
      <w:pPr>
        <w:sectPr>
          <w:footerReference w:type="default" r:id="rId7"/>
          <w:type w:val="nextPage"/>
          <w:pgSz w:w="11906" w:h="16838"/>
          <w:pgMar w:left="1440" w:right="1440" w:gutter="0" w:header="0" w:top="1440" w:footer="708" w:bottom="1440"/>
          <w:pgNumType w:fmt="decimal"/>
          <w:formProt w:val="false"/>
          <w:textDirection w:val="lrTb"/>
          <w:docGrid w:type="default" w:linePitch="360" w:charSpace="4096"/>
        </w:sectPr>
        <w:pStyle w:val="Normal"/>
        <w:spacing w:before="0" w:after="0"/>
        <w:rPr>
          <w:rFonts w:ascii="Arial" w:hAnsi="Arial" w:cs="Arial"/>
        </w:rPr>
      </w:pPr>
      <w:r>
        <w:rPr>
          <w:rFonts w:cs="Arial" w:ascii="Arial" w:hAnsi="Arial"/>
        </w:rPr>
        <w:t xml:space="preserve">The </w:t>
      </w:r>
      <w:bookmarkStart w:id="11" w:name="_Hlk184796001"/>
      <w:r>
        <w:rPr>
          <w:rFonts w:cs="Arial" w:ascii="Arial" w:hAnsi="Arial"/>
        </w:rPr>
        <w:t>satellite-derived evapotranspiration products performed reasonably well overall, however tended to underestimate field-measured evapotranspiration (</w:t>
      </w:r>
      <w:r>
        <w:rPr>
          <w:rFonts w:cs="Arial" w:ascii="Arial" w:hAnsi="Arial"/>
          <w:sz w:val="28"/>
          <w:szCs w:val="28"/>
        </w:rPr>
        <w:fldChar w:fldCharType="begin"/>
      </w:r>
      <w:r>
        <w:rPr>
          <w:sz w:val="28"/>
          <w:szCs w:val="28"/>
          <w:rFonts w:cs="Arial" w:ascii="Arial" w:hAnsi="Arial"/>
        </w:rPr>
        <w:instrText xml:space="preserve"> REF _Ref184148574 \h </w:instrText>
      </w:r>
      <w:r>
        <w:rPr>
          <w:sz w:val="28"/>
          <w:szCs w:val="28"/>
          <w:rFonts w:cs="Arial" w:ascii="Arial" w:hAnsi="Arial"/>
        </w:rPr>
        <w:fldChar w:fldCharType="separate"/>
      </w:r>
      <w:r>
        <w:rPr>
          <w:sz w:val="28"/>
          <w:szCs w:val="28"/>
          <w:rFonts w:cs="Arial" w:ascii="Arial" w:hAnsi="Arial"/>
        </w:rPr>
        <w:t>Figure 3</w:t>
      </w:r>
      <w:r>
        <w:rPr>
          <w:sz w:val="28"/>
          <w:szCs w:val="28"/>
          <w:rFonts w:cs="Arial" w:ascii="Arial" w:hAnsi="Arial"/>
        </w:rPr>
        <w:fldChar w:fldCharType="end"/>
      </w:r>
      <w:r>
        <w:rPr>
          <w:rFonts w:cs="Arial" w:ascii="Arial" w:hAnsi="Arial"/>
        </w:rPr>
        <w:t xml:space="preserve">). The highest </w:t>
      </w:r>
      <w:commentRangeStart w:id="17"/>
      <w:r>
        <w:rPr>
          <w:rFonts w:cs="Arial" w:ascii="Arial" w:hAnsi="Arial"/>
        </w:rPr>
        <w:t>levels of overall mean underestimation</w:t>
      </w:r>
      <w:ins w:id="8" w:author="Piotr Wolski" w:date="2024-12-12T15:51:37Z">
        <w:r>
          <w:rPr>
            <w:rFonts w:cs="Arial" w:ascii="Arial" w:hAnsi="Arial"/>
          </w:rPr>
        </w:r>
      </w:ins>
      <w:commentRangeEnd w:id="17"/>
      <w:r>
        <w:commentReference w:id="17"/>
      </w:r>
      <w:r>
        <w:rPr>
          <w:rFonts w:cs="Arial" w:ascii="Arial" w:hAnsi="Arial"/>
        </w:rPr>
        <w:t xml:space="preserve"> across all sites were by products such as PT-JPL (PBias = -57.15), MOD16 (PBias = -34.59), and GLDAS (PBias = -29.81) (</w:t>
      </w:r>
      <w:r>
        <w:rPr>
          <w:rFonts w:cs="Arial" w:ascii="Arial" w:hAnsi="Arial"/>
        </w:rPr>
        <w:fldChar w:fldCharType="begin"/>
      </w:r>
      <w:r>
        <w:rPr>
          <w:rFonts w:cs="Arial" w:ascii="Arial" w:hAnsi="Arial"/>
        </w:rPr>
        <w:instrText xml:space="preserve"> REF _Ref179443067 \h </w:instrText>
      </w:r>
      <w:r>
        <w:rPr>
          <w:rFonts w:cs="Arial" w:ascii="Arial" w:hAnsi="Arial"/>
        </w:rPr>
        <w:fldChar w:fldCharType="separate"/>
      </w:r>
      <w:r>
        <w:rPr>
          <w:rFonts w:cs="Arial" w:ascii="Arial" w:hAnsi="Arial"/>
        </w:rPr>
        <w:t>Table 4</w:t>
      </w:r>
      <w:r>
        <w:rPr>
          <w:rFonts w:cs="Arial" w:ascii="Arial" w:hAnsi="Arial"/>
        </w:rPr>
        <w:fldChar w:fldCharType="end"/>
      </w:r>
      <w:r>
        <w:rPr>
          <w:rFonts w:cs="Arial" w:ascii="Arial" w:hAnsi="Arial"/>
          <w:b/>
          <w:bCs/>
        </w:rPr>
        <w:t>4</w:t>
      </w:r>
      <w:r>
        <w:rPr>
          <w:rFonts w:cs="Arial" w:ascii="Arial" w:hAnsi="Arial"/>
        </w:rPr>
        <w:t xml:space="preserve">). Additionally, this </w:t>
      </w:r>
      <w:commentRangeStart w:id="18"/>
      <w:r>
        <w:rPr>
          <w:rFonts w:cs="Arial" w:ascii="Arial" w:hAnsi="Arial"/>
        </w:rPr>
        <w:t>trend</w:t>
      </w:r>
      <w:ins w:id="9" w:author="Piotr Wolski" w:date="2024-12-12T15:50:13Z">
        <w:r>
          <w:rPr>
            <w:rFonts w:cs="Arial" w:ascii="Arial" w:hAnsi="Arial"/>
          </w:rPr>
        </w:r>
      </w:ins>
      <w:commentRangeEnd w:id="18"/>
      <w:r>
        <w:commentReference w:id="18"/>
      </w:r>
      <w:r>
        <w:rPr>
          <w:rFonts w:cs="Arial" w:ascii="Arial" w:hAnsi="Arial"/>
        </w:rPr>
        <w:t xml:space="preserve"> also holds for i</w:t>
      </w:r>
      <w:commentRangeStart w:id="19"/>
      <w:r>
        <w:rPr>
          <w:rFonts w:cs="Arial" w:ascii="Arial" w:hAnsi="Arial"/>
        </w:rPr>
        <w:t>nterannual and seasonal levels</w:t>
      </w:r>
      <w:ins w:id="10" w:author="Piotr Wolski" w:date="2024-12-12T15:53:02Z">
        <w:r>
          <w:rPr>
            <w:rFonts w:cs="Arial" w:ascii="Arial" w:hAnsi="Arial"/>
          </w:rPr>
        </w:r>
      </w:ins>
      <w:commentRangeEnd w:id="19"/>
      <w:r>
        <w:commentReference w:id="19"/>
      </w:r>
      <w:r>
        <w:rPr>
          <w:rFonts w:cs="Arial" w:ascii="Arial" w:hAnsi="Arial"/>
        </w:rPr>
        <w:t xml:space="preserve"> (</w:t>
      </w:r>
      <w:r>
        <w:rPr>
          <w:rFonts w:cs="Arial" w:ascii="Arial" w:hAnsi="Arial"/>
        </w:rPr>
        <w:fldChar w:fldCharType="begin"/>
      </w:r>
      <w:r>
        <w:rPr>
          <w:rFonts w:cs="Arial" w:ascii="Arial" w:hAnsi="Arial"/>
        </w:rPr>
        <w:instrText xml:space="preserve"> REF _Ref179443067 \h </w:instrText>
      </w:r>
      <w:r>
        <w:rPr>
          <w:rFonts w:cs="Arial" w:ascii="Arial" w:hAnsi="Arial"/>
        </w:rPr>
        <w:fldChar w:fldCharType="separate"/>
      </w:r>
      <w:r>
        <w:rPr>
          <w:rFonts w:cs="Arial" w:ascii="Arial" w:hAnsi="Arial"/>
        </w:rPr>
        <w:t>Table 4</w:t>
      </w:r>
      <w:r>
        <w:rPr>
          <w:rFonts w:cs="Arial" w:ascii="Arial" w:hAnsi="Arial"/>
        </w:rPr>
        <w:fldChar w:fldCharType="end"/>
      </w:r>
      <w:r>
        <w:rPr>
          <w:rFonts w:cs="Arial" w:ascii="Arial" w:hAnsi="Arial"/>
          <w:b/>
          <w:bCs/>
        </w:rPr>
        <w:t>4</w:t>
      </w:r>
      <w:r>
        <w:rPr>
          <w:rFonts w:cs="Arial" w:ascii="Arial" w:hAnsi="Arial"/>
        </w:rPr>
        <w:t>). There are, however, instances of overestimation, for example, TerraClimate and WaPOR both overestimate field-measured evapotranspiration at the Ezulu, Middelburg and Skukuza sites (</w:t>
      </w:r>
      <w:r>
        <w:rPr>
          <w:rFonts w:cs="Arial" w:ascii="Arial" w:hAnsi="Arial"/>
          <w:sz w:val="28"/>
          <w:szCs w:val="28"/>
        </w:rPr>
        <w:fldChar w:fldCharType="begin"/>
      </w:r>
      <w:r>
        <w:rPr>
          <w:sz w:val="28"/>
          <w:szCs w:val="28"/>
          <w:rFonts w:cs="Arial" w:ascii="Arial" w:hAnsi="Arial"/>
        </w:rPr>
        <w:instrText xml:space="preserve"> REF _Ref184148574 \h </w:instrText>
      </w:r>
      <w:r>
        <w:rPr>
          <w:sz w:val="28"/>
          <w:szCs w:val="28"/>
          <w:rFonts w:cs="Arial" w:ascii="Arial" w:hAnsi="Arial"/>
        </w:rPr>
        <w:fldChar w:fldCharType="separate"/>
      </w:r>
      <w:r>
        <w:rPr>
          <w:sz w:val="28"/>
          <w:szCs w:val="28"/>
          <w:rFonts w:cs="Arial" w:ascii="Arial" w:hAnsi="Arial"/>
        </w:rPr>
        <w:t>Figure 3</w:t>
      </w:r>
      <w:r>
        <w:rPr>
          <w:sz w:val="28"/>
          <w:szCs w:val="28"/>
          <w:rFonts w:cs="Arial" w:ascii="Arial" w:hAnsi="Arial"/>
        </w:rPr>
        <w:fldChar w:fldCharType="end"/>
      </w:r>
      <w:r>
        <w:rPr>
          <w:rFonts w:cs="Arial" w:ascii="Arial" w:hAnsi="Arial"/>
        </w:rPr>
        <w:fldChar w:fldCharType="begin"/>
      </w:r>
      <w:r>
        <w:rPr>
          <w:rFonts w:cs="Arial" w:ascii="Arial" w:hAnsi="Arial"/>
        </w:rPr>
        <w:instrText xml:space="preserve"> REF _Ref180160525 \h </w:instrText>
      </w:r>
      <w:r>
        <w:rPr>
          <w:rFonts w:cs="Arial" w:ascii="Arial" w:hAnsi="Arial"/>
        </w:rPr>
        <w:fldChar w:fldCharType="separate"/>
      </w:r>
      <w:r>
        <w:rPr>
          <w:rFonts w:cs="Arial" w:ascii="Arial" w:hAnsi="Arial"/>
        </w:rPr>
        <w:t>Error: Reference source not found</w:t>
      </w:r>
      <w:r>
        <w:rPr>
          <w:rFonts w:cs="Arial" w:ascii="Arial" w:hAnsi="Arial"/>
        </w:rPr>
        <w:fldChar w:fldCharType="end"/>
      </w:r>
      <w:r>
        <w:rPr>
          <w:rFonts w:cs="Arial" w:ascii="Arial" w:hAnsi="Arial"/>
        </w:rPr>
        <w:t>). Overall, the five satellite-derived evapotranspiration products that correlated best with field-measured evapotranspiration were FLDAS, SMAP, WaPOR, GLDAS, and TerraClimate with mean r</w:t>
      </w:r>
      <w:r>
        <w:rPr>
          <w:rFonts w:cs="Arial" w:ascii="Arial" w:hAnsi="Arial"/>
          <w:vertAlign w:val="subscript"/>
        </w:rPr>
        <w:t>s</w:t>
      </w:r>
      <w:r>
        <w:rPr>
          <w:rFonts w:cs="Arial" w:ascii="Arial" w:hAnsi="Arial"/>
        </w:rPr>
        <w:t xml:space="preserve"> ranging between 0.75 and 0.83 (</w:t>
      </w:r>
      <w:r>
        <w:rPr>
          <w:rFonts w:cs="Arial" w:ascii="Arial" w:hAnsi="Arial"/>
        </w:rPr>
        <w:fldChar w:fldCharType="begin"/>
      </w:r>
      <w:r>
        <w:rPr>
          <w:rFonts w:cs="Arial" w:ascii="Arial" w:hAnsi="Arial"/>
        </w:rPr>
        <w:instrText xml:space="preserve"> REF _Ref179443067 \h </w:instrText>
      </w:r>
      <w:r>
        <w:rPr>
          <w:rFonts w:cs="Arial" w:ascii="Arial" w:hAnsi="Arial"/>
        </w:rPr>
        <w:fldChar w:fldCharType="separate"/>
      </w:r>
      <w:r>
        <w:rPr>
          <w:rFonts w:cs="Arial" w:ascii="Arial" w:hAnsi="Arial"/>
        </w:rPr>
        <w:t>Table 4</w:t>
      </w:r>
      <w:r>
        <w:rPr>
          <w:rFonts w:cs="Arial" w:ascii="Arial" w:hAnsi="Arial"/>
        </w:rPr>
        <w:fldChar w:fldCharType="end"/>
      </w:r>
      <w:r>
        <w:rPr>
          <w:rFonts w:cs="Arial" w:ascii="Arial" w:hAnsi="Arial"/>
          <w:b/>
          <w:bCs/>
        </w:rPr>
        <w:t>4</w:t>
      </w:r>
      <w:r>
        <w:rPr>
          <w:rFonts w:cs="Arial" w:ascii="Arial" w:hAnsi="Arial"/>
        </w:rPr>
        <w:t>). However, these products can deviate markedly from field-measured evapotranspiration at some sites and hence perform inconsistently across all sites. An example of this is WaPOR which performs well overall but is very different from field-measured evapotranspiration at the Endwell (Site 2) and Ezulu sites. TerraClimate also performs well overall except for at the Cathedral Peak Catchment 3 and 6 sites (</w:t>
      </w:r>
      <w:r>
        <w:rPr>
          <w:rFonts w:cs="Arial" w:ascii="Arial" w:hAnsi="Arial"/>
        </w:rPr>
        <w:fldChar w:fldCharType="begin"/>
      </w:r>
      <w:r>
        <w:rPr>
          <w:rFonts w:cs="Arial" w:ascii="Arial" w:hAnsi="Arial"/>
        </w:rPr>
        <w:instrText xml:space="preserve"> REF _Ref183667188 \h </w:instrText>
      </w:r>
      <w:r>
        <w:rPr>
          <w:rFonts w:cs="Arial" w:ascii="Arial" w:hAnsi="Arial"/>
        </w:rPr>
        <w:fldChar w:fldCharType="separate"/>
      </w:r>
      <w:r>
        <w:rPr>
          <w:rFonts w:cs="Arial" w:ascii="Arial" w:hAnsi="Arial"/>
        </w:rPr>
        <w:t>Table S 9</w:t>
      </w:r>
      <w:r>
        <w:rPr>
          <w:rFonts w:cs="Arial" w:ascii="Arial" w:hAnsi="Arial"/>
        </w:rPr>
        <w:fldChar w:fldCharType="end"/>
      </w:r>
      <w:r>
        <w:rPr>
          <w:rFonts w:cs="Arial" w:ascii="Arial" w:hAnsi="Arial"/>
        </w:rPr>
        <w:t>). FLDAS and GLDAS both achieved a mean r</w:t>
      </w:r>
      <w:r>
        <w:rPr>
          <w:rFonts w:cs="Arial" w:ascii="Arial" w:hAnsi="Arial"/>
          <w:vertAlign w:val="subscript"/>
        </w:rPr>
        <w:t>s</w:t>
      </w:r>
      <w:r>
        <w:rPr>
          <w:rFonts w:cs="Arial" w:ascii="Arial" w:hAnsi="Arial"/>
        </w:rPr>
        <w:t xml:space="preserve"> of 0.83, but not for the Jonkershoek site (mean r</w:t>
      </w:r>
      <w:r>
        <w:rPr>
          <w:rFonts w:cs="Arial" w:ascii="Arial" w:hAnsi="Arial"/>
          <w:vertAlign w:val="subscript"/>
        </w:rPr>
        <w:t>s</w:t>
      </w:r>
      <w:r>
        <w:rPr>
          <w:rFonts w:cs="Arial" w:ascii="Arial" w:hAnsi="Arial"/>
        </w:rPr>
        <w:t xml:space="preserve"> of 0.45) (</w:t>
      </w:r>
      <w:r>
        <w:rPr>
          <w:rFonts w:cs="Arial" w:ascii="Arial" w:hAnsi="Arial"/>
        </w:rPr>
        <w:fldChar w:fldCharType="begin"/>
      </w:r>
      <w:r>
        <w:rPr>
          <w:rFonts w:cs="Arial" w:ascii="Arial" w:hAnsi="Arial"/>
        </w:rPr>
        <w:instrText xml:space="preserve"> REF _Ref183667188 \h </w:instrText>
      </w:r>
      <w:r>
        <w:rPr>
          <w:rFonts w:cs="Arial" w:ascii="Arial" w:hAnsi="Arial"/>
        </w:rPr>
        <w:fldChar w:fldCharType="separate"/>
      </w:r>
      <w:r>
        <w:rPr>
          <w:rFonts w:cs="Arial" w:ascii="Arial" w:hAnsi="Arial"/>
        </w:rPr>
        <w:t>Table S 9</w:t>
      </w:r>
      <w:r>
        <w:rPr>
          <w:rFonts w:cs="Arial" w:ascii="Arial" w:hAnsi="Arial"/>
        </w:rPr>
        <w:fldChar w:fldCharType="end"/>
      </w:r>
      <w:r>
        <w:rPr>
          <w:rFonts w:cs="Arial" w:ascii="Arial" w:hAnsi="Arial"/>
        </w:rPr>
        <w:t>)</w:t>
      </w:r>
      <w:r>
        <w:rPr>
          <w:rFonts w:cs="Arial" w:ascii="Arial" w:hAnsi="Arial"/>
        </w:rPr>
        <w:fldChar w:fldCharType="begin"/>
      </w:r>
      <w:r>
        <w:rPr>
          <w:rFonts w:cs="Arial" w:ascii="Arial" w:hAnsi="Arial"/>
        </w:rPr>
        <w:instrText xml:space="preserve"> REF _Ref179443067 \h </w:instrText>
      </w:r>
      <w:r>
        <w:rPr>
          <w:rFonts w:cs="Arial" w:ascii="Arial" w:hAnsi="Arial"/>
        </w:rPr>
        <w:fldChar w:fldCharType="separate"/>
      </w:r>
      <w:r>
        <w:rPr>
          <w:rFonts w:cs="Arial" w:ascii="Arial" w:hAnsi="Arial"/>
        </w:rPr>
        <w:t>Table 4</w:t>
      </w:r>
      <w:r>
        <w:rPr>
          <w:rFonts w:cs="Arial" w:ascii="Arial" w:hAnsi="Arial"/>
        </w:rPr>
        <w:fldChar w:fldCharType="end"/>
      </w:r>
      <w:r>
        <w:rPr>
          <w:rFonts w:cs="Arial" w:ascii="Arial" w:hAnsi="Arial"/>
        </w:rPr>
        <w:t>.</w:t>
      </w:r>
      <w:bookmarkEnd w:id="11"/>
    </w:p>
    <w:p>
      <w:pPr>
        <w:sectPr>
          <w:footerReference w:type="default" r:id="rId10"/>
          <w:type w:val="nextPage"/>
          <w:pgSz w:orient="landscape" w:w="16838" w:h="11906"/>
          <w:pgMar w:left="1440" w:right="1440" w:gutter="0" w:header="0" w:top="1440" w:footer="708" w:bottom="1440"/>
          <w:pgNumType w:fmt="decimal"/>
          <w:formProt w:val="false"/>
          <w:textDirection w:val="lrTb"/>
          <w:docGrid w:type="default" w:linePitch="360" w:charSpace="4096"/>
        </w:sectPr>
        <w:pStyle w:val="Normal"/>
        <w:spacing w:before="0" w:after="0"/>
        <w:rPr>
          <w:rFonts w:ascii="Arial" w:hAnsi="Arial" w:cs="Arial"/>
          <w:sz w:val="18"/>
          <w:szCs w:val="18"/>
        </w:rPr>
      </w:pPr>
      <w:bookmarkStart w:id="12" w:name="_Ref184148574"/>
      <w:r>
        <mc:AlternateContent>
          <mc:Choice Requires="wpg">
            <w:drawing>
              <wp:anchor behindDoc="0" distT="0" distB="5715" distL="113665" distR="118745" simplePos="0" locked="0" layoutInCell="0" allowOverlap="1" relativeHeight="83" wp14:anchorId="18736A9A">
                <wp:simplePos x="0" y="0"/>
                <wp:positionH relativeFrom="margin">
                  <wp:posOffset>-180975</wp:posOffset>
                </wp:positionH>
                <wp:positionV relativeFrom="paragraph">
                  <wp:posOffset>635</wp:posOffset>
                </wp:positionV>
                <wp:extent cx="9483090" cy="5423535"/>
                <wp:effectExtent l="0" t="0" r="0" b="0"/>
                <wp:wrapTopAndBottom/>
                <wp:docPr id="3" name="Group 2"/>
                <a:graphic xmlns:a="http://schemas.openxmlformats.org/drawingml/2006/main">
                  <a:graphicData uri="http://schemas.microsoft.com/office/word/2010/wordprocessingGroup">
                    <wpg:wgp>
                      <wpg:cNvGrpSpPr/>
                      <wpg:grpSpPr>
                        <a:xfrm>
                          <a:off x="0" y="0"/>
                          <a:ext cx="9483120" cy="5423400"/>
                          <a:chOff x="0" y="0"/>
                          <a:chExt cx="9483120" cy="5423400"/>
                        </a:xfrm>
                      </wpg:grpSpPr>
                      <pic:pic xmlns:pic="http://schemas.openxmlformats.org/drawingml/2006/picture">
                        <pic:nvPicPr>
                          <pic:cNvPr id="0" name="Picture 1" descr=""/>
                          <pic:cNvPicPr/>
                        </pic:nvPicPr>
                        <pic:blipFill>
                          <a:blip r:embed="rId8"/>
                          <a:stretch/>
                        </pic:blipFill>
                        <pic:spPr>
                          <a:xfrm>
                            <a:off x="0" y="0"/>
                            <a:ext cx="9483120" cy="5423400"/>
                          </a:xfrm>
                          <a:prstGeom prst="rect">
                            <a:avLst/>
                          </a:prstGeom>
                          <a:ln w="0">
                            <a:noFill/>
                          </a:ln>
                        </pic:spPr>
                      </pic:pic>
                      <pic:pic xmlns:pic="http://schemas.openxmlformats.org/drawingml/2006/picture">
                        <pic:nvPicPr>
                          <pic:cNvPr id="1" name="Picture 1" descr=""/>
                          <pic:cNvPicPr/>
                        </pic:nvPicPr>
                        <pic:blipFill>
                          <a:blip r:embed="rId9"/>
                          <a:stretch/>
                        </pic:blipFill>
                        <pic:spPr>
                          <a:xfrm>
                            <a:off x="6763320" y="4188960"/>
                            <a:ext cx="802800" cy="924480"/>
                          </a:xfrm>
                          <a:prstGeom prst="rect">
                            <a:avLst/>
                          </a:prstGeom>
                          <a:ln w="0">
                            <a:noFill/>
                          </a:ln>
                        </pic:spPr>
                      </pic:pic>
                    </wpg:wgp>
                  </a:graphicData>
                </a:graphic>
              </wp:anchor>
            </w:drawing>
          </mc:Choice>
          <mc:Fallback>
            <w:pict>
              <v:group id="shape_0" alt="Group 2" style="position:absolute;margin-left:-14.25pt;margin-top:0pt;width:746.7pt;height:427.05pt" coordorigin="-285,0" coordsize="14934,85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1" stroked="f" o:allowincell="f" style="position:absolute;left:-285;top:0;width:14933;height:8540;mso-wrap-style:none;v-text-anchor:middle;mso-position-horizontal-relative:margin" type="_x0000_t75">
                  <v:imagedata r:id="rId8" o:detectmouseclick="t"/>
                  <v:stroke color="#3465a4" joinstyle="round" endcap="flat"/>
                  <w10:wrap type="topAndBottom"/>
                </v:shape>
                <v:shape id="shape_0" ID="Picture 1" stroked="f" o:allowincell="f" style="position:absolute;left:10366;top:6597;width:1263;height:1455;mso-wrap-style:none;v-text-anchor:middle;mso-position-horizontal-relative:margin" type="_x0000_t75">
                  <v:imagedata r:id="rId9" o:detectmouseclick="t"/>
                  <v:stroke color="#3465a4" joinstyle="round" endcap="flat"/>
                  <w10:wrap type="topAndBottom"/>
                </v:shape>
              </v:group>
            </w:pict>
          </mc:Fallback>
        </mc:AlternateContent>
      </w:r>
      <w:r>
        <w:rPr>
          <w:rFonts w:cs="Arial" w:ascii="Arial" w:hAnsi="Arial"/>
          <w:b/>
          <w:bCs/>
          <w:color w:val="000000" w:themeColor="text1"/>
          <w:sz w:val="18"/>
          <w:szCs w:val="18"/>
        </w:rPr>
        <w:t xml:space="preserve">Figure </w:t>
      </w:r>
      <w:r>
        <w:rPr>
          <w:rFonts w:cs="Arial" w:ascii="Arial" w:hAnsi="Arial"/>
          <w:b/>
          <w:bCs/>
          <w:i/>
          <w:iCs/>
          <w:color w:val="000000" w:themeColor="text1"/>
          <w:sz w:val="18"/>
          <w:szCs w:val="18"/>
        </w:rPr>
        <w:fldChar w:fldCharType="begin"/>
      </w:r>
      <w:r>
        <w:rPr>
          <w:sz w:val="18"/>
          <w:i/>
          <w:b/>
          <w:szCs w:val="18"/>
          <w:iCs/>
          <w:bCs/>
          <w:rFonts w:cs="Arial" w:ascii="Arial" w:hAnsi="Arial"/>
          <w:color w:val="000000"/>
        </w:rPr>
        <w:instrText xml:space="preserve"> SEQ Figure \* ARABIC </w:instrText>
      </w:r>
      <w:r>
        <w:rPr>
          <w:sz w:val="18"/>
          <w:i/>
          <w:b/>
          <w:szCs w:val="18"/>
          <w:iCs/>
          <w:bCs/>
          <w:rFonts w:cs="Arial" w:ascii="Arial" w:hAnsi="Arial"/>
          <w:color w:val="000000"/>
        </w:rPr>
        <w:fldChar w:fldCharType="separate"/>
      </w:r>
      <w:r>
        <w:rPr>
          <w:sz w:val="18"/>
          <w:i/>
          <w:b/>
          <w:szCs w:val="18"/>
          <w:iCs/>
          <w:bCs/>
          <w:rFonts w:cs="Arial" w:ascii="Arial" w:hAnsi="Arial"/>
          <w:color w:val="000000"/>
        </w:rPr>
        <w:t>3</w:t>
      </w:r>
      <w:r>
        <w:rPr>
          <w:sz w:val="18"/>
          <w:i/>
          <w:b/>
          <w:szCs w:val="18"/>
          <w:iCs/>
          <w:bCs/>
          <w:rFonts w:cs="Arial" w:ascii="Arial" w:hAnsi="Arial"/>
          <w:color w:val="000000"/>
        </w:rPr>
        <w:fldChar w:fldCharType="end"/>
      </w:r>
      <w:bookmarkEnd w:id="12"/>
      <w:r>
        <w:rPr>
          <w:rFonts w:cs="Arial" w:ascii="Arial" w:hAnsi="Arial"/>
          <w:b/>
          <w:bCs/>
          <w:color w:val="000000" w:themeColor="text1"/>
          <w:sz w:val="18"/>
          <w:szCs w:val="18"/>
        </w:rPr>
        <w:t>.</w:t>
      </w:r>
      <w:r>
        <w:rPr>
          <w:rFonts w:cs="Arial" w:ascii="Arial" w:hAnsi="Arial"/>
          <w:color w:val="000000" w:themeColor="text1"/>
          <w:sz w:val="18"/>
          <w:szCs w:val="18"/>
        </w:rPr>
        <w:t xml:space="preserve"> Monthly evapotranspiration (mm/month) time series plots for each flux tower station site showing field-measured vs satellite-derived evapotranspiration product datasets, for 14 flux tower stations in South Africa.</w:t>
      </w:r>
    </w:p>
    <w:p>
      <w:pPr>
        <w:pStyle w:val="Caption1"/>
        <w:spacing w:before="0" w:after="0"/>
        <w:jc w:val="both"/>
        <w:rPr>
          <w:rFonts w:ascii="Arial" w:hAnsi="Arial" w:cs="Arial"/>
          <w:i w:val="false"/>
          <w:i w:val="false"/>
          <w:iCs w:val="false"/>
          <w:color w:val="000000" w:themeColor="text1"/>
        </w:rPr>
      </w:pPr>
      <w:bookmarkStart w:id="13" w:name="_Ref179443067"/>
      <w:r>
        <w:rPr>
          <w:rFonts w:cs="Arial" w:ascii="Arial" w:hAnsi="Arial"/>
          <w:b/>
          <w:bCs/>
          <w:i w:val="false"/>
          <w:iCs w:val="false"/>
          <w:color w:val="000000" w:themeColor="text1"/>
        </w:rPr>
        <w:t xml:space="preserve">Table </w:t>
      </w:r>
      <w:r>
        <w:rPr>
          <w:rFonts w:cs="Arial" w:ascii="Arial" w:hAnsi="Arial"/>
          <w:b/>
          <w:bCs/>
          <w:i w:val="false"/>
          <w:iCs w:val="false"/>
          <w:color w:val="000000" w:themeColor="text1"/>
        </w:rPr>
        <w:fldChar w:fldCharType="begin"/>
      </w:r>
      <w:r>
        <w:rPr>
          <w:i w:val="false"/>
          <w:b/>
          <w:iCs w:val="false"/>
          <w:bCs/>
          <w:rFonts w:cs="Arial" w:ascii="Arial" w:hAnsi="Arial"/>
          <w:color w:val="000000"/>
        </w:rPr>
        <w:instrText xml:space="preserve"> SEQ Table \* ARABIC </w:instrText>
      </w:r>
      <w:r>
        <w:rPr>
          <w:i w:val="false"/>
          <w:b/>
          <w:iCs w:val="false"/>
          <w:bCs/>
          <w:rFonts w:cs="Arial" w:ascii="Arial" w:hAnsi="Arial"/>
          <w:color w:val="000000"/>
        </w:rPr>
        <w:fldChar w:fldCharType="separate"/>
      </w:r>
      <w:r>
        <w:rPr>
          <w:i w:val="false"/>
          <w:b/>
          <w:iCs w:val="false"/>
          <w:bCs/>
          <w:rFonts w:cs="Arial" w:ascii="Arial" w:hAnsi="Arial"/>
          <w:color w:val="000000"/>
        </w:rPr>
        <w:t>4</w:t>
      </w:r>
      <w:r>
        <w:rPr>
          <w:i w:val="false"/>
          <w:b/>
          <w:iCs w:val="false"/>
          <w:bCs/>
          <w:rFonts w:cs="Arial" w:ascii="Arial" w:hAnsi="Arial"/>
          <w:color w:val="000000"/>
        </w:rPr>
        <w:fldChar w:fldCharType="end"/>
      </w:r>
      <w:bookmarkEnd w:id="13"/>
      <w:r>
        <w:rPr>
          <w:rFonts w:cs="Arial" w:ascii="Arial" w:hAnsi="Arial"/>
          <w:b/>
          <w:bCs/>
          <w:i w:val="false"/>
          <w:iCs w:val="false"/>
          <w:color w:val="000000" w:themeColor="text1"/>
        </w:rPr>
        <w:t>.</w:t>
      </w:r>
      <w:r>
        <w:rPr>
          <w:rFonts w:cs="Arial" w:ascii="Arial" w:hAnsi="Arial"/>
          <w:i w:val="false"/>
          <w:iCs w:val="false"/>
          <w:color w:val="000000" w:themeColor="text1"/>
        </w:rPr>
        <w:t xml:space="preserve"> Satellite-derived evapotranspiration product performance across all 14 flux tower station sites in South Africa for the mean, minimum and maximum r</w:t>
      </w:r>
      <w:r>
        <w:rPr>
          <w:rFonts w:cs="Arial" w:ascii="Arial" w:hAnsi="Arial"/>
          <w:i w:val="false"/>
          <w:iCs w:val="false"/>
          <w:color w:val="000000" w:themeColor="text1"/>
          <w:vertAlign w:val="subscript"/>
        </w:rPr>
        <w:t>s</w:t>
      </w:r>
      <w:r>
        <w:rPr>
          <w:rFonts w:cs="Arial" w:ascii="Arial" w:hAnsi="Arial"/>
          <w:i w:val="false"/>
          <w:iCs w:val="false"/>
          <w:color w:val="000000" w:themeColor="text1"/>
        </w:rPr>
        <w:t>, KGE, and PBias at different levels which include: (i) Overall: performance over the entire dataset. (ii) Overall - Log transformed: performance of the log</w:t>
      </w:r>
      <w:ins w:id="11" w:author="Piotr Wolski" w:date="2024-12-12T15:55:19Z">
        <w:r>
          <w:rPr>
            <w:rFonts w:cs="Arial" w:ascii="Arial" w:hAnsi="Arial"/>
            <w:i w:val="false"/>
            <w:iCs w:val="false"/>
            <w:color w:val="000000" w:themeColor="text1"/>
          </w:rPr>
          <w:t>-</w:t>
        </w:r>
      </w:ins>
      <w:del w:id="12" w:author="Piotr Wolski" w:date="2024-12-12T15:55:19Z">
        <w:r>
          <w:rPr>
            <w:rFonts w:cs="Arial" w:ascii="Arial" w:hAnsi="Arial"/>
            <w:i w:val="false"/>
            <w:iCs w:val="false"/>
            <w:color w:val="000000" w:themeColor="text1"/>
          </w:rPr>
          <w:delText xml:space="preserve">ged </w:delText>
        </w:r>
      </w:del>
      <w:r>
        <w:rPr>
          <w:rFonts w:cs="Arial" w:ascii="Arial" w:hAnsi="Arial"/>
          <w:i w:val="false"/>
          <w:iCs w:val="false"/>
          <w:color w:val="000000" w:themeColor="text1"/>
        </w:rPr>
        <w:t>transformed (Log10 (x+1)) time series, i.e. considering both summer and winter. (iii) Interannual: variation among years, and (iv) Seasonal: variation among the four different seasons. Colour scales are applied only to the means, green being high, and orange low.</w:t>
      </w:r>
    </w:p>
    <w:tbl>
      <w:tblPr>
        <w:tblStyle w:val="TableGrid"/>
        <w:tblW w:w="9493"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837"/>
        <w:gridCol w:w="851"/>
        <w:gridCol w:w="850"/>
        <w:gridCol w:w="850"/>
        <w:gridCol w:w="852"/>
        <w:gridCol w:w="849"/>
        <w:gridCol w:w="852"/>
        <w:gridCol w:w="849"/>
        <w:gridCol w:w="852"/>
        <w:gridCol w:w="850"/>
      </w:tblGrid>
      <w:tr>
        <w:trPr>
          <w:trHeight w:val="300" w:hRule="atLeast"/>
        </w:trPr>
        <w:tc>
          <w:tcPr>
            <w:tcW w:w="1837" w:type="dxa"/>
            <w:tcBorders/>
            <w:shd w:color="auto" w:fill="F2F2F2" w:themeFill="background1" w:themeFillShade="f2"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(i) Overall</w:t>
            </w:r>
          </w:p>
        </w:tc>
        <w:tc>
          <w:tcPr>
            <w:tcW w:w="2551"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r</w:t>
            </w:r>
            <w:r>
              <w:rPr>
                <w:rFonts w:eastAsia="Aptos" w:cs="Arial" w:ascii="Arial" w:hAnsi="Arial"/>
                <w:b/>
                <w:bCs/>
                <w:kern w:val="2"/>
                <w:sz w:val="22"/>
                <w:szCs w:val="22"/>
                <w:vertAlign w:val="subscript"/>
                <w:lang w:val="en-ZA" w:eastAsia="en-US" w:bidi="ar-SA"/>
              </w:rPr>
              <w:t>s</w:t>
            </w:r>
          </w:p>
        </w:tc>
        <w:tc>
          <w:tcPr>
            <w:tcW w:w="2553"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KGE</w:t>
            </w:r>
          </w:p>
        </w:tc>
        <w:tc>
          <w:tcPr>
            <w:tcW w:w="2551"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PBias</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Product</w:t>
            </w:r>
          </w:p>
        </w:tc>
        <w:tc>
          <w:tcPr>
            <w:tcW w:w="851"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mean</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min</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max</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mean</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min</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max</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mean</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min</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max</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FLDAS</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0.83</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0.49</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0.96</w:t>
            </w:r>
          </w:p>
        </w:tc>
        <w:tc>
          <w:tcPr>
            <w:tcW w:w="852"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0.62</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0.26</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0.88</w:t>
            </w:r>
          </w:p>
        </w:tc>
        <w:tc>
          <w:tcPr>
            <w:tcW w:w="849"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-17.14</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-47.21</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12.61</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GLDAS</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0.83</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0.44</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0.95</w:t>
            </w:r>
          </w:p>
        </w:tc>
        <w:tc>
          <w:tcPr>
            <w:tcW w:w="852"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0.57</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0.05</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0.78</w:t>
            </w:r>
          </w:p>
        </w:tc>
        <w:tc>
          <w:tcPr>
            <w:tcW w:w="849"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-29.81</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-64.14</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-8.00</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MOD16</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0.79</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0.41</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0.96</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0.47</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-0.11</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0.86</w:t>
            </w:r>
          </w:p>
        </w:tc>
        <w:tc>
          <w:tcPr>
            <w:tcW w:w="849"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-34.59</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-76.77</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-6.78</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PT-JPL</w:t>
            </w:r>
          </w:p>
        </w:tc>
        <w:tc>
          <w:tcPr>
            <w:tcW w:w="851"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0.61</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0.25</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0.77</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0.02</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-0.11</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0.12</w:t>
            </w:r>
          </w:p>
        </w:tc>
        <w:tc>
          <w:tcPr>
            <w:tcW w:w="849"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-57.15</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-74.04</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-40.25</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SMAP</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0.78</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0.37</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0.93</w:t>
            </w:r>
          </w:p>
        </w:tc>
        <w:tc>
          <w:tcPr>
            <w:tcW w:w="852"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0.54</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0.14</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0.81</w:t>
            </w:r>
          </w:p>
        </w:tc>
        <w:tc>
          <w:tcPr>
            <w:tcW w:w="849"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-21.34</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-60.71</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24.49</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SSEBop</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0.76</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0.56</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0.90</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0.45</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0.09</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0.76</w:t>
            </w:r>
          </w:p>
        </w:tc>
        <w:tc>
          <w:tcPr>
            <w:tcW w:w="849"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-19.58</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-64.59</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76.03</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TerraClimate</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0.75</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-0.10</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0.91</w:t>
            </w:r>
          </w:p>
        </w:tc>
        <w:tc>
          <w:tcPr>
            <w:tcW w:w="852"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0.50</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-0.21</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0.80</w:t>
            </w:r>
          </w:p>
        </w:tc>
        <w:tc>
          <w:tcPr>
            <w:tcW w:w="849"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-15.21</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-61.17</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9.11</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WaPOR</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0.81</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0.61</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0.93</w:t>
            </w:r>
          </w:p>
        </w:tc>
        <w:tc>
          <w:tcPr>
            <w:tcW w:w="852"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0.57</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0.32</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0.84</w:t>
            </w:r>
          </w:p>
        </w:tc>
        <w:tc>
          <w:tcPr>
            <w:tcW w:w="849"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-9.90</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-56.47</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38.63</w:t>
            </w:r>
          </w:p>
        </w:tc>
      </w:tr>
      <w:tr>
        <w:trPr>
          <w:trHeight w:val="300" w:hRule="atLeast"/>
        </w:trPr>
        <w:tc>
          <w:tcPr>
            <w:tcW w:w="1837" w:type="dxa"/>
            <w:tcBorders/>
            <w:shd w:color="auto" w:fill="F2F2F2" w:themeFill="background1" w:themeFillShade="f2"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(ii) Overall -Log transformed</w:t>
            </w:r>
          </w:p>
        </w:tc>
        <w:tc>
          <w:tcPr>
            <w:tcW w:w="2551"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r</w:t>
            </w:r>
            <w:r>
              <w:rPr>
                <w:rFonts w:eastAsia="Aptos" w:cs="Arial" w:ascii="Arial" w:hAnsi="Arial"/>
                <w:b/>
                <w:bCs/>
                <w:kern w:val="2"/>
                <w:sz w:val="22"/>
                <w:szCs w:val="22"/>
                <w:vertAlign w:val="subscript"/>
                <w:lang w:val="en-ZA" w:eastAsia="en-US" w:bidi="ar-SA"/>
              </w:rPr>
              <w:t>s</w:t>
            </w:r>
          </w:p>
        </w:tc>
        <w:tc>
          <w:tcPr>
            <w:tcW w:w="2553"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KGE</w:t>
            </w:r>
          </w:p>
        </w:tc>
        <w:tc>
          <w:tcPr>
            <w:tcW w:w="2551"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PBias</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Product</w:t>
            </w:r>
          </w:p>
        </w:tc>
        <w:tc>
          <w:tcPr>
            <w:tcW w:w="851"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mean</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min</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max</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mean</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min</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max</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mean</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min</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max</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FLDAS</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0.81</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0.49</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0.96</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0.46</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-0.79</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0.89</w:t>
            </w:r>
          </w:p>
        </w:tc>
        <w:tc>
          <w:tcPr>
            <w:tcW w:w="849"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-6.79</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-15.77</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4.22</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GLDAS</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0.80</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0.44</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0.95</w:t>
            </w:r>
          </w:p>
        </w:tc>
        <w:tc>
          <w:tcPr>
            <w:tcW w:w="852"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0.53</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-0.58</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0.89</w:t>
            </w:r>
          </w:p>
        </w:tc>
        <w:tc>
          <w:tcPr>
            <w:tcW w:w="849" w:type="dxa"/>
            <w:tcBorders/>
            <w:shd w:color="auto" w:fill="B3E5A1" w:themeFill="accent6" w:themeFillTint="66"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-10.12</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-23.37</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3.87</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MOD16</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0.77</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0.41</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0.96</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0.49</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-0.56</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0.93</w:t>
            </w:r>
          </w:p>
        </w:tc>
        <w:tc>
          <w:tcPr>
            <w:tcW w:w="849" w:type="dxa"/>
            <w:tcBorders/>
            <w:shd w:color="auto" w:fill="B3E5A1" w:themeFill="accent6" w:themeFillTint="66"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-10.91</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-30.46</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8.77</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PT-JPL</w:t>
            </w:r>
          </w:p>
        </w:tc>
        <w:tc>
          <w:tcPr>
            <w:tcW w:w="851"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0.61</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0.25</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0.77</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0.34</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-0.10</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0.59</w:t>
            </w:r>
          </w:p>
        </w:tc>
        <w:tc>
          <w:tcPr>
            <w:tcW w:w="849"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-19.60</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-33.13</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-6.49</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SMAP</w:t>
            </w:r>
          </w:p>
        </w:tc>
        <w:tc>
          <w:tcPr>
            <w:tcW w:w="851"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0.57</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0.15</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0.84</w:t>
            </w:r>
          </w:p>
        </w:tc>
        <w:tc>
          <w:tcPr>
            <w:tcW w:w="852"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0.56</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-0.16</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0.87</w:t>
            </w:r>
          </w:p>
        </w:tc>
        <w:tc>
          <w:tcPr>
            <w:tcW w:w="849"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-5.64</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-22.23</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9.77</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SSEBop</w:t>
            </w:r>
          </w:p>
        </w:tc>
        <w:tc>
          <w:tcPr>
            <w:tcW w:w="851" w:type="dxa"/>
            <w:tcBorders/>
            <w:shd w:color="auto" w:fill="B3E5A1" w:themeFill="accent6" w:themeFillTint="66"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0.74</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0.56</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0.90</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-0.78</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-3.80</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0.73</w:t>
            </w:r>
          </w:p>
        </w:tc>
        <w:tc>
          <w:tcPr>
            <w:tcW w:w="849"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-20.89</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-46.84</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16.39</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TerraClimate</w:t>
            </w:r>
          </w:p>
        </w:tc>
        <w:tc>
          <w:tcPr>
            <w:tcW w:w="851"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0.57</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0.01</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0.85</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0.09</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-1.37</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0.62</w:t>
            </w:r>
          </w:p>
        </w:tc>
        <w:tc>
          <w:tcPr>
            <w:tcW w:w="849"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-9.95</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-25.83</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4.31</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WaPOR</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0.81</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0.61</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0.94</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0.46</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-0.42</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0.88</w:t>
            </w:r>
          </w:p>
        </w:tc>
        <w:tc>
          <w:tcPr>
            <w:tcW w:w="849"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-3.43</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-23.16</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16.86</w:t>
            </w:r>
          </w:p>
        </w:tc>
      </w:tr>
      <w:tr>
        <w:trPr>
          <w:trHeight w:val="300" w:hRule="atLeast"/>
        </w:trPr>
        <w:tc>
          <w:tcPr>
            <w:tcW w:w="1837" w:type="dxa"/>
            <w:tcBorders/>
            <w:shd w:color="auto" w:fill="F2F2F2" w:themeFill="background1" w:themeFillShade="f2"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(iii) Interannual</w:t>
            </w:r>
          </w:p>
        </w:tc>
        <w:tc>
          <w:tcPr>
            <w:tcW w:w="2551"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r</w:t>
            </w:r>
            <w:r>
              <w:rPr>
                <w:rFonts w:eastAsia="Aptos" w:cs="Arial" w:ascii="Arial" w:hAnsi="Arial"/>
                <w:b/>
                <w:bCs/>
                <w:kern w:val="2"/>
                <w:sz w:val="22"/>
                <w:szCs w:val="22"/>
                <w:vertAlign w:val="subscript"/>
                <w:lang w:val="en-ZA" w:eastAsia="en-US" w:bidi="ar-SA"/>
              </w:rPr>
              <w:t>s</w:t>
            </w:r>
          </w:p>
        </w:tc>
        <w:tc>
          <w:tcPr>
            <w:tcW w:w="2553"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KGE</w:t>
            </w:r>
          </w:p>
        </w:tc>
        <w:tc>
          <w:tcPr>
            <w:tcW w:w="2551"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PBias</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Product</w:t>
            </w:r>
          </w:p>
        </w:tc>
        <w:tc>
          <w:tcPr>
            <w:tcW w:w="851"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mean</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min</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max</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mean</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min</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max</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mean</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min</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max</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FLDAS</w:t>
            </w:r>
          </w:p>
        </w:tc>
        <w:tc>
          <w:tcPr>
            <w:tcW w:w="851"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0.60</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-0.50</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1.00</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0.18</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-0.98</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0.80</w:t>
            </w:r>
          </w:p>
        </w:tc>
        <w:tc>
          <w:tcPr>
            <w:tcW w:w="849" w:type="dxa"/>
            <w:tcBorders/>
            <w:shd w:color="auto" w:fill="B3E5A1" w:themeFill="accent6" w:themeFillTint="66"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-14.65</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-29.52</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3.82</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GLDAS</w:t>
            </w:r>
          </w:p>
        </w:tc>
        <w:tc>
          <w:tcPr>
            <w:tcW w:w="851"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0.37</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-1.00</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1.00</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0.19</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-1.17</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0.72</w:t>
            </w:r>
          </w:p>
        </w:tc>
        <w:tc>
          <w:tcPr>
            <w:tcW w:w="849"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-30.83</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-64.60</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-10.54</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MOD16</w:t>
            </w:r>
          </w:p>
        </w:tc>
        <w:tc>
          <w:tcPr>
            <w:tcW w:w="851"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0.61</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-1.00</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1.00</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0.14</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-1.23</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0.79</w:t>
            </w:r>
          </w:p>
        </w:tc>
        <w:tc>
          <w:tcPr>
            <w:tcW w:w="849"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-36.40</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-69.01</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-8.54</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PT-JPL</w:t>
            </w:r>
          </w:p>
        </w:tc>
        <w:tc>
          <w:tcPr>
            <w:tcW w:w="851"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-0.27</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-1.00</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0.50</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-0.62</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-1.41</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-0.17</w:t>
            </w:r>
          </w:p>
        </w:tc>
        <w:tc>
          <w:tcPr>
            <w:tcW w:w="849"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-58.65</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-75.85</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-28.59</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SMAP</w:t>
            </w:r>
          </w:p>
        </w:tc>
        <w:tc>
          <w:tcPr>
            <w:tcW w:w="851"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0.47</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-0.50</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1.00</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0.04</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-1.78</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0.82</w:t>
            </w:r>
          </w:p>
        </w:tc>
        <w:tc>
          <w:tcPr>
            <w:tcW w:w="849"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-16.80</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-60.10</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24.18</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SSEBop</w:t>
            </w:r>
          </w:p>
        </w:tc>
        <w:tc>
          <w:tcPr>
            <w:tcW w:w="851"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0.45</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-1.00</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1.00</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-0.22</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-1.87</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0.52</w:t>
            </w:r>
          </w:p>
        </w:tc>
        <w:tc>
          <w:tcPr>
            <w:tcW w:w="849"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-18.53</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-60.66</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76.03</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TerraClimate</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0.80</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0.50</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1.00</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0.32</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-0.92</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0.78</w:t>
            </w:r>
          </w:p>
        </w:tc>
        <w:tc>
          <w:tcPr>
            <w:tcW w:w="849"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-9.66</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-45.37</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7.33</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WaPOR</w:t>
            </w:r>
          </w:p>
        </w:tc>
        <w:tc>
          <w:tcPr>
            <w:tcW w:w="851"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0.40</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-1.00</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1.00</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0.26</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-1.08</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0.93</w:t>
            </w:r>
          </w:p>
        </w:tc>
        <w:tc>
          <w:tcPr>
            <w:tcW w:w="849"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-8.26</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-45.77</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29.11</w:t>
            </w:r>
          </w:p>
        </w:tc>
      </w:tr>
      <w:tr>
        <w:trPr>
          <w:trHeight w:val="300" w:hRule="atLeast"/>
        </w:trPr>
        <w:tc>
          <w:tcPr>
            <w:tcW w:w="1837" w:type="dxa"/>
            <w:tcBorders/>
            <w:shd w:color="auto" w:fill="F2F2F2" w:themeFill="background1" w:themeFillShade="f2"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(iv) Seasonal</w:t>
            </w:r>
          </w:p>
        </w:tc>
        <w:tc>
          <w:tcPr>
            <w:tcW w:w="2551"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r</w:t>
            </w:r>
            <w:r>
              <w:rPr>
                <w:rFonts w:eastAsia="Aptos" w:cs="Arial" w:ascii="Arial" w:hAnsi="Arial"/>
                <w:b/>
                <w:bCs/>
                <w:kern w:val="2"/>
                <w:sz w:val="22"/>
                <w:szCs w:val="22"/>
                <w:vertAlign w:val="subscript"/>
                <w:lang w:val="en-ZA" w:eastAsia="en-US" w:bidi="ar-SA"/>
              </w:rPr>
              <w:t>s</w:t>
            </w:r>
          </w:p>
        </w:tc>
        <w:tc>
          <w:tcPr>
            <w:tcW w:w="2553"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KGE</w:t>
            </w:r>
          </w:p>
        </w:tc>
        <w:tc>
          <w:tcPr>
            <w:tcW w:w="2551"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PBias</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Product</w:t>
            </w:r>
          </w:p>
        </w:tc>
        <w:tc>
          <w:tcPr>
            <w:tcW w:w="851"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Mean</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Min</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Max</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Mean</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Min</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Max</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Mean</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Min</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Max</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FLDAS</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0.88</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0.70</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0.98</w:t>
            </w:r>
          </w:p>
        </w:tc>
        <w:tc>
          <w:tcPr>
            <w:tcW w:w="852"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0.62</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0.16</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0.93</w:t>
            </w:r>
          </w:p>
        </w:tc>
        <w:tc>
          <w:tcPr>
            <w:tcW w:w="849"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-16.53</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-47.21</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9.00</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GLDAS</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0.85</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0.41</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0.99</w:t>
            </w:r>
          </w:p>
        </w:tc>
        <w:tc>
          <w:tcPr>
            <w:tcW w:w="852"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0.59</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0.07</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0.83</w:t>
            </w:r>
          </w:p>
        </w:tc>
        <w:tc>
          <w:tcPr>
            <w:tcW w:w="849"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-30.93</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-64.20</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-8.32</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MOD16</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0.80</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0.38</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0.99</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0.49</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-0.11</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0.88</w:t>
            </w:r>
          </w:p>
        </w:tc>
        <w:tc>
          <w:tcPr>
            <w:tcW w:w="849"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-33.11</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-69.53</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-8.42</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PT-JPL</w:t>
            </w:r>
          </w:p>
        </w:tc>
        <w:tc>
          <w:tcPr>
            <w:tcW w:w="851" w:type="dxa"/>
            <w:tcBorders/>
            <w:shd w:color="auto" w:fill="B3E5A1" w:themeFill="accent6" w:themeFillTint="66"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0.67</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0.14</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0.87</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0.06</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-0.12</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0.21</w:t>
            </w:r>
          </w:p>
        </w:tc>
        <w:tc>
          <w:tcPr>
            <w:tcW w:w="849"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-48.81</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-73.68</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-5.66</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SMAP</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0.86</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0.42</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0.99</w:t>
            </w:r>
          </w:p>
        </w:tc>
        <w:tc>
          <w:tcPr>
            <w:tcW w:w="852"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0.55</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0.14</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0.88</w:t>
            </w:r>
          </w:p>
        </w:tc>
        <w:tc>
          <w:tcPr>
            <w:tcW w:w="849"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-19.24</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-60.55</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24.62</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SSEBop</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0.81</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0.53</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0.96</w:t>
            </w:r>
          </w:p>
        </w:tc>
        <w:tc>
          <w:tcPr>
            <w:tcW w:w="852" w:type="dxa"/>
            <w:tcBorders/>
            <w:shd w:color="auto" w:fill="FAE2D5" w:themeFill="accent2"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0.45</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0.06</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0.87</w:t>
            </w:r>
          </w:p>
        </w:tc>
        <w:tc>
          <w:tcPr>
            <w:tcW w:w="849"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-20.04</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-67.83</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76.03</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TerraClimate</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0.81</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-0.29</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0.99</w:t>
            </w:r>
          </w:p>
        </w:tc>
        <w:tc>
          <w:tcPr>
            <w:tcW w:w="852"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0.53</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-0.41</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0.93</w:t>
            </w:r>
          </w:p>
        </w:tc>
        <w:tc>
          <w:tcPr>
            <w:tcW w:w="849"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-15.25</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-61.17</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8.24</w:t>
            </w:r>
          </w:p>
        </w:tc>
      </w:tr>
      <w:tr>
        <w:trPr>
          <w:trHeight w:val="300" w:hRule="atLeast"/>
        </w:trPr>
        <w:tc>
          <w:tcPr>
            <w:tcW w:w="1837"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WaPOR</w:t>
            </w:r>
          </w:p>
        </w:tc>
        <w:tc>
          <w:tcPr>
            <w:tcW w:w="851" w:type="dxa"/>
            <w:tcBorders/>
            <w:shd w:color="auto" w:fill="8DD873" w:themeFill="accent6" w:themeFillTint="99"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0.89</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0.58</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0.98</w:t>
            </w:r>
          </w:p>
        </w:tc>
        <w:tc>
          <w:tcPr>
            <w:tcW w:w="852" w:type="dxa"/>
            <w:tcBorders/>
            <w:shd w:color="auto" w:fill="D9F2D0" w:themeFill="accent6" w:themeFillTint="33"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0.58</w:t>
            </w:r>
          </w:p>
        </w:tc>
        <w:tc>
          <w:tcPr>
            <w:tcW w:w="849"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0.24</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0.88</w:t>
            </w:r>
          </w:p>
        </w:tc>
        <w:tc>
          <w:tcPr>
            <w:tcW w:w="849" w:type="dxa"/>
            <w:tcBorders/>
            <w:shd w:color="auto" w:fill="B3E5A1" w:themeFill="accent6" w:themeFillTint="66" w:val="clea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-10.94</w:t>
            </w:r>
          </w:p>
        </w:tc>
        <w:tc>
          <w:tcPr>
            <w:tcW w:w="85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-56.94</w:t>
            </w:r>
          </w:p>
        </w:tc>
        <w:tc>
          <w:tcPr>
            <w:tcW w:w="850"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33.10</w:t>
            </w:r>
          </w:p>
        </w:tc>
      </w:tr>
    </w:tbl>
    <w:p>
      <w:pPr>
        <w:pStyle w:val="Normal"/>
        <w:spacing w:before="0" w:after="0"/>
        <w:rPr>
          <w:rFonts w:ascii="Arial" w:hAnsi="Arial" w:cs="Arial"/>
          <w:color w:val="000000" w:themeColor="text1"/>
        </w:rPr>
      </w:pPr>
      <w:bookmarkStart w:id="14" w:name="_Hlk184796024"/>
      <w:r>
        <w:rPr>
          <w:rFonts w:cs="Arial" w:ascii="Arial" w:hAnsi="Arial"/>
          <w:color w:val="000000" w:themeColor="text1"/>
        </w:rPr>
        <w:t>No product successfully captured the interannual variation according to the KGE score, however, there are a few satellite-derived evapotranspiration products that achieve good to very good correlations (r</w:t>
      </w:r>
      <w:r>
        <w:rPr>
          <w:rFonts w:cs="Arial" w:ascii="Arial" w:hAnsi="Arial"/>
          <w:color w:val="000000" w:themeColor="text1"/>
          <w:vertAlign w:val="subscript"/>
        </w:rPr>
        <w:t>s</w:t>
      </w:r>
      <w:r>
        <w:rPr>
          <w:rFonts w:cs="Arial" w:ascii="Arial" w:hAnsi="Arial"/>
          <w:color w:val="000000" w:themeColor="text1"/>
        </w:rPr>
        <w:t>)</w:t>
      </w:r>
      <w:r>
        <w:rPr>
          <w:rFonts w:cs="Arial" w:ascii="Arial" w:hAnsi="Arial"/>
          <w:color w:val="000000" w:themeColor="text1"/>
          <w:vertAlign w:val="subscript"/>
        </w:rPr>
        <w:t xml:space="preserve"> </w:t>
      </w:r>
      <w:r>
        <w:rPr>
          <w:rFonts w:cs="Arial" w:ascii="Arial" w:hAnsi="Arial"/>
          <w:color w:val="000000" w:themeColor="text1"/>
        </w:rPr>
        <w:t>and low bias levels (PBias) (</w:t>
      </w:r>
      <w:r>
        <w:rPr>
          <w:rFonts w:cs="Arial" w:ascii="Arial" w:hAnsi="Arial"/>
          <w:color w:val="000000" w:themeColor="text1"/>
        </w:rPr>
        <w:fldChar w:fldCharType="begin"/>
      </w:r>
      <w:r>
        <w:rPr>
          <w:rFonts w:cs="Arial" w:ascii="Arial" w:hAnsi="Arial"/>
          <w:color w:val="000000"/>
        </w:rPr>
        <w:instrText xml:space="preserve"> REF _Ref179443067 \h </w:instrText>
      </w:r>
      <w:r>
        <w:rPr>
          <w:rFonts w:cs="Arial" w:ascii="Arial" w:hAnsi="Arial"/>
          <w:color w:val="000000"/>
        </w:rPr>
        <w:fldChar w:fldCharType="separate"/>
      </w:r>
      <w:r>
        <w:rPr>
          <w:rFonts w:cs="Arial" w:ascii="Arial" w:hAnsi="Arial"/>
          <w:color w:val="000000"/>
        </w:rPr>
        <w:t>Table 4</w:t>
      </w:r>
      <w:r>
        <w:rPr>
          <w:rFonts w:cs="Arial" w:ascii="Arial" w:hAnsi="Arial"/>
          <w:color w:val="000000"/>
        </w:rPr>
        <w:fldChar w:fldCharType="end"/>
      </w:r>
      <w:r>
        <w:rPr>
          <w:rFonts w:cs="Arial" w:ascii="Arial" w:hAnsi="Arial"/>
          <w:b/>
          <w:bCs/>
          <w:color w:val="000000" w:themeColor="text1"/>
        </w:rPr>
        <w:t>4</w:t>
      </w:r>
      <w:r>
        <w:rPr>
          <w:rFonts w:cs="Arial" w:ascii="Arial" w:hAnsi="Arial"/>
          <w:color w:val="000000" w:themeColor="text1"/>
        </w:rPr>
        <w:t>). However, it is important to note that many sites had fewer than three years of observations (hence &lt;3 samples), which may have contributed to poorer results.The best performing products at the interannual level are TerraClimate (r</w:t>
      </w:r>
      <w:r>
        <w:rPr>
          <w:rFonts w:cs="Arial" w:ascii="Arial" w:hAnsi="Arial"/>
          <w:color w:val="000000" w:themeColor="text1"/>
          <w:vertAlign w:val="subscript"/>
        </w:rPr>
        <w:t>s</w:t>
      </w:r>
      <w:r>
        <w:rPr>
          <w:rFonts w:cs="Arial" w:ascii="Arial" w:hAnsi="Arial"/>
          <w:color w:val="000000" w:themeColor="text1"/>
        </w:rPr>
        <w:t xml:space="preserve"> = 0.80 and PBias = -9.66) and FLDAS (r</w:t>
      </w:r>
      <w:r>
        <w:rPr>
          <w:rFonts w:cs="Arial" w:ascii="Arial" w:hAnsi="Arial"/>
          <w:color w:val="000000" w:themeColor="text1"/>
          <w:vertAlign w:val="subscript"/>
        </w:rPr>
        <w:t>s</w:t>
      </w:r>
      <w:r>
        <w:rPr>
          <w:rFonts w:cs="Arial" w:ascii="Arial" w:hAnsi="Arial"/>
          <w:color w:val="000000" w:themeColor="text1"/>
        </w:rPr>
        <w:t xml:space="preserve"> = 0.60 and PBias = -14.65) (</w:t>
      </w:r>
      <w:r>
        <w:rPr>
          <w:rFonts w:cs="Arial" w:ascii="Arial" w:hAnsi="Arial"/>
          <w:color w:val="000000" w:themeColor="text1"/>
        </w:rPr>
        <w:fldChar w:fldCharType="begin"/>
      </w:r>
      <w:r>
        <w:rPr>
          <w:rFonts w:cs="Arial" w:ascii="Arial" w:hAnsi="Arial"/>
          <w:color w:val="000000"/>
        </w:rPr>
        <w:instrText xml:space="preserve"> REF _Ref179443067 \h </w:instrText>
      </w:r>
      <w:r>
        <w:rPr>
          <w:rFonts w:cs="Arial" w:ascii="Arial" w:hAnsi="Arial"/>
          <w:color w:val="000000"/>
        </w:rPr>
        <w:fldChar w:fldCharType="separate"/>
      </w:r>
      <w:r>
        <w:rPr>
          <w:rFonts w:cs="Arial" w:ascii="Arial" w:hAnsi="Arial"/>
          <w:color w:val="000000"/>
        </w:rPr>
        <w:t>Table 4</w:t>
      </w:r>
      <w:r>
        <w:rPr>
          <w:rFonts w:cs="Arial" w:ascii="Arial" w:hAnsi="Arial"/>
          <w:color w:val="000000"/>
        </w:rPr>
        <w:fldChar w:fldCharType="end"/>
      </w:r>
      <w:r>
        <w:rPr>
          <w:rFonts w:cs="Arial" w:ascii="Arial" w:hAnsi="Arial"/>
          <w:b/>
          <w:bCs/>
          <w:color w:val="000000" w:themeColor="text1"/>
        </w:rPr>
        <w:t>4</w:t>
      </w:r>
      <w:r>
        <w:rPr>
          <w:rFonts w:cs="Arial" w:ascii="Arial" w:hAnsi="Arial"/>
          <w:color w:val="000000" w:themeColor="text1"/>
        </w:rPr>
        <w:t>), consistently showing a mean error close to zero but showed for considerable underestimation at the Jonkershoek site (</w:t>
      </w:r>
      <w:r>
        <w:rPr>
          <w:rFonts w:cs="Arial" w:ascii="Arial" w:hAnsi="Arial"/>
          <w:color w:val="000000" w:themeColor="text1"/>
          <w:sz w:val="28"/>
          <w:szCs w:val="28"/>
        </w:rPr>
        <w:fldChar w:fldCharType="begin"/>
      </w:r>
      <w:r>
        <w:rPr>
          <w:sz w:val="28"/>
          <w:szCs w:val="28"/>
          <w:rFonts w:cs="Arial" w:ascii="Arial" w:hAnsi="Arial"/>
          <w:color w:val="000000"/>
        </w:rPr>
        <w:instrText xml:space="preserve"> REF _Ref184149612 \h </w:instrText>
      </w:r>
      <w:r>
        <w:rPr>
          <w:sz w:val="28"/>
          <w:szCs w:val="28"/>
          <w:rFonts w:cs="Arial" w:ascii="Arial" w:hAnsi="Arial"/>
          <w:color w:val="000000"/>
        </w:rPr>
        <w:fldChar w:fldCharType="separate"/>
      </w:r>
      <w:r>
        <w:rPr>
          <w:sz w:val="28"/>
          <w:szCs w:val="28"/>
          <w:rFonts w:cs="Arial" w:ascii="Arial" w:hAnsi="Arial"/>
          <w:color w:val="000000"/>
        </w:rPr>
        <w:t>Figure 4</w:t>
      </w:r>
      <w:r>
        <w:rPr>
          <w:sz w:val="28"/>
          <w:szCs w:val="28"/>
          <w:rFonts w:cs="Arial" w:ascii="Arial" w:hAnsi="Arial"/>
          <w:color w:val="000000"/>
        </w:rPr>
        <w:fldChar w:fldCharType="end"/>
      </w:r>
      <w:r>
        <w:rPr>
          <w:rFonts w:cs="Arial" w:ascii="Arial" w:hAnsi="Arial"/>
          <w:color w:val="000000" w:themeColor="text1"/>
        </w:rPr>
        <w:t xml:space="preserve">). MOD16 displayed moderate interannual correlations but larger biases (PBias = -36.40). WaPOR also showed for good overall distribution across most sites, however, considerably underestimated interannual </w:t>
      </w:r>
      <w:r>
        <w:rPr>
          <w:rFonts w:cs="Arial" w:ascii="Arial" w:hAnsi="Arial"/>
        </w:rPr>
        <w:t>evapotranspiration</w:t>
      </w:r>
      <w:r>
        <w:rPr>
          <w:rFonts w:cs="Arial" w:ascii="Arial" w:hAnsi="Arial"/>
          <w:color w:val="000000" w:themeColor="text1"/>
        </w:rPr>
        <w:t xml:space="preserve"> at all Cathedral Peak sites (</w:t>
      </w:r>
      <w:r>
        <w:rPr>
          <w:rFonts w:cs="Arial" w:ascii="Arial" w:hAnsi="Arial"/>
          <w:color w:val="000000" w:themeColor="text1"/>
        </w:rPr>
        <w:fldChar w:fldCharType="begin"/>
      </w:r>
      <w:r>
        <w:rPr>
          <w:rFonts w:cs="Arial" w:ascii="Arial" w:hAnsi="Arial"/>
          <w:color w:val="000000"/>
        </w:rPr>
        <w:instrText xml:space="preserve"> REF _Ref184149612 \h </w:instrText>
      </w:r>
      <w:r>
        <w:rPr>
          <w:rFonts w:cs="Arial" w:ascii="Arial" w:hAnsi="Arial"/>
          <w:color w:val="000000"/>
        </w:rPr>
        <w:fldChar w:fldCharType="separate"/>
      </w:r>
      <w:r>
        <w:rPr>
          <w:rFonts w:cs="Arial" w:ascii="Arial" w:hAnsi="Arial"/>
          <w:color w:val="000000"/>
        </w:rPr>
        <w:t>Figure 4</w:t>
      </w:r>
      <w:r>
        <w:rPr>
          <w:rFonts w:cs="Arial" w:ascii="Arial" w:hAnsi="Arial"/>
          <w:color w:val="000000"/>
        </w:rPr>
        <w:fldChar w:fldCharType="end"/>
      </w:r>
      <w:r>
        <w:rPr>
          <w:rFonts w:cs="Arial" w:ascii="Arial" w:hAnsi="Arial"/>
          <w:color w:val="000000" w:themeColor="text1"/>
        </w:rPr>
        <w:t xml:space="preserve">). </w:t>
      </w:r>
      <w:bookmarkEnd w:id="14"/>
    </w:p>
    <w:p>
      <w:pPr>
        <w:pStyle w:val="Normal"/>
        <w:spacing w:before="0" w:after="0"/>
        <w:rPr>
          <w:rFonts w:ascii="Arial" w:hAnsi="Arial" w:cs="Arial"/>
          <w:color w:val="000000" w:themeColor="text1"/>
        </w:rPr>
      </w:pPr>
      <w:r>
        <w:rPr>
          <w:rFonts w:cs="Arial" w:ascii="Arial" w:hAnsi="Arial"/>
          <w:color w:val="000000" w:themeColor="text1"/>
        </w:rPr>
        <w:drawing>
          <wp:anchor behindDoc="0" distT="0" distB="0" distL="114300" distR="114300" simplePos="0" locked="0" layoutInCell="0" allowOverlap="1" relativeHeight="27">
            <wp:simplePos x="0" y="0"/>
            <wp:positionH relativeFrom="page">
              <wp:align>left</wp:align>
            </wp:positionH>
            <wp:positionV relativeFrom="paragraph">
              <wp:posOffset>274955</wp:posOffset>
            </wp:positionV>
            <wp:extent cx="7487920" cy="5691505"/>
            <wp:effectExtent l="0" t="0" r="0" b="0"/>
            <wp:wrapTopAndBottom/>
            <wp:docPr id="4" name="Image2" descr="A group of colorful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 descr="A group of colorful squares&#10;&#10;Description automatically generated"/>
                    <pic:cNvPicPr>
                      <a:picLocks noChangeAspect="1" noChangeArrowheads="1"/>
                    </pic:cNvPicPr>
                  </pic:nvPicPr>
                  <pic:blipFill>
                    <a:blip r:embed="rId11"/>
                    <a:stretch>
                      <a:fillRect/>
                    </a:stretch>
                  </pic:blipFill>
                  <pic:spPr bwMode="auto">
                    <a:xfrm>
                      <a:off x="0" y="0"/>
                      <a:ext cx="7487920" cy="5691505"/>
                    </a:xfrm>
                    <a:prstGeom prst="rect">
                      <a:avLst/>
                    </a:prstGeom>
                  </pic:spPr>
                </pic:pic>
              </a:graphicData>
            </a:graphic>
          </wp:anchor>
        </w:drawing>
      </w:r>
    </w:p>
    <w:p>
      <w:pPr>
        <w:pStyle w:val="NormalWeb"/>
        <w:spacing w:beforeAutospacing="0" w:before="0" w:afterAutospacing="0" w:after="0"/>
        <w:rPr>
          <w:rFonts w:ascii="Arial" w:hAnsi="Arial" w:cs="Arial"/>
          <w:color w:val="000000" w:themeColor="text1"/>
        </w:rPr>
      </w:pPr>
      <w:bookmarkStart w:id="15" w:name="_Ref184149612"/>
      <w:r>
        <w:rPr>
          <w:rFonts w:cs="Arial" w:ascii="Arial" w:hAnsi="Arial"/>
          <w:b/>
          <w:bCs/>
          <w:sz w:val="18"/>
          <w:szCs w:val="18"/>
        </w:rPr>
        <w:t xml:space="preserve">Figure </w:t>
      </w:r>
      <w:r>
        <w:rPr>
          <w:rFonts w:cs="Arial" w:ascii="Arial" w:hAnsi="Arial"/>
          <w:b/>
          <w:bCs/>
          <w:i/>
          <w:iCs/>
          <w:sz w:val="18"/>
          <w:szCs w:val="18"/>
        </w:rPr>
        <w:fldChar w:fldCharType="begin"/>
      </w:r>
      <w:r>
        <w:rPr>
          <w:sz w:val="18"/>
          <w:i/>
          <w:b/>
          <w:szCs w:val="18"/>
          <w:iCs/>
          <w:bCs/>
          <w:rFonts w:cs="Arial" w:ascii="Arial" w:hAnsi="Arial"/>
        </w:rPr>
        <w:instrText xml:space="preserve"> SEQ Figure \* ARABIC </w:instrText>
      </w:r>
      <w:r>
        <w:rPr>
          <w:sz w:val="18"/>
          <w:i/>
          <w:b/>
          <w:szCs w:val="18"/>
          <w:iCs/>
          <w:bCs/>
          <w:rFonts w:cs="Arial" w:ascii="Arial" w:hAnsi="Arial"/>
        </w:rPr>
        <w:fldChar w:fldCharType="separate"/>
      </w:r>
      <w:r>
        <w:rPr>
          <w:sz w:val="18"/>
          <w:i/>
          <w:b/>
          <w:szCs w:val="18"/>
          <w:iCs/>
          <w:bCs/>
          <w:rFonts w:cs="Arial" w:ascii="Arial" w:hAnsi="Arial"/>
        </w:rPr>
        <w:t>4</w:t>
      </w:r>
      <w:r>
        <w:rPr>
          <w:sz w:val="18"/>
          <w:i/>
          <w:b/>
          <w:szCs w:val="18"/>
          <w:iCs/>
          <w:bCs/>
          <w:rFonts w:cs="Arial" w:ascii="Arial" w:hAnsi="Arial"/>
        </w:rPr>
        <w:fldChar w:fldCharType="end"/>
      </w:r>
      <w:bookmarkEnd w:id="15"/>
      <w:r>
        <w:rPr>
          <w:rFonts w:cs="Arial" w:ascii="Arial" w:hAnsi="Arial"/>
          <w:b/>
          <w:bCs/>
          <w:sz w:val="18"/>
          <w:szCs w:val="18"/>
        </w:rPr>
        <w:t>.</w:t>
      </w:r>
      <w:r>
        <w:rPr>
          <w:rFonts w:cs="Arial" w:ascii="Arial" w:hAnsi="Arial"/>
          <w:sz w:val="18"/>
          <w:szCs w:val="18"/>
        </w:rPr>
        <w:t xml:space="preserve"> </w:t>
      </w:r>
      <w:r>
        <w:rPr>
          <w:rFonts w:cs="Arial" w:ascii="Arial" w:hAnsi="Arial"/>
          <w:color w:val="000000" w:themeColor="text1"/>
          <w:sz w:val="18"/>
          <w:szCs w:val="18"/>
        </w:rPr>
        <w:t xml:space="preserve">Box-and-whisker plots showing the </w:t>
      </w:r>
      <w:commentRangeStart w:id="20"/>
      <w:r>
        <w:rPr>
          <w:rFonts w:cs="Arial" w:ascii="Arial" w:hAnsi="Arial"/>
          <w:color w:val="000000" w:themeColor="text1"/>
          <w:sz w:val="18"/>
          <w:szCs w:val="18"/>
        </w:rPr>
        <w:t>error in the variation of interannual evapotranspiration (mm/month)</w:t>
      </w:r>
      <w:ins w:id="13" w:author="Piotr Wolski" w:date="2024-12-12T15:58:28Z">
        <w:r>
          <w:rPr>
            <w:rFonts w:cs="Arial" w:ascii="Arial" w:hAnsi="Arial"/>
            <w:color w:val="000000" w:themeColor="text1"/>
            <w:sz w:val="18"/>
            <w:szCs w:val="18"/>
          </w:rPr>
        </w:r>
      </w:ins>
      <w:commentRangeEnd w:id="20"/>
      <w:r>
        <w:commentReference w:id="20"/>
      </w:r>
      <w:r>
        <w:rPr>
          <w:rFonts w:cs="Arial" w:ascii="Arial" w:hAnsi="Arial"/>
          <w:color w:val="000000" w:themeColor="text1"/>
          <w:sz w:val="18"/>
          <w:szCs w:val="18"/>
        </w:rPr>
        <w:t xml:space="preserve"> of the satellite-derived evapotranspiration product estimates from the field measured evapotranspiration at each of the flux tower sites</w:t>
      </w:r>
      <w:r>
        <w:rPr>
          <w:rFonts w:cs="Arial" w:ascii="Arial" w:hAnsi="Arial"/>
          <w:color w:val="000000" w:themeColor="text1"/>
        </w:rPr>
        <w:t xml:space="preserve">. </w:t>
      </w:r>
    </w:p>
    <w:p>
      <w:pPr>
        <w:pStyle w:val="NormalWeb"/>
        <w:spacing w:beforeAutospacing="0" w:before="0" w:afterAutospacing="0" w:after="0"/>
        <w:rPr>
          <w:rFonts w:ascii="Arial" w:hAnsi="Arial" w:cs="Arial"/>
          <w:i/>
          <w:i/>
          <w:iCs/>
          <w:color w:val="000000" w:themeColor="text1"/>
        </w:rPr>
      </w:pPr>
      <w:r>
        <w:rPr>
          <w:rFonts w:cs="Arial" w:ascii="Arial" w:hAnsi="Arial"/>
          <w:i/>
          <w:iCs/>
          <w:color w:val="000000" w:themeColor="text1"/>
        </w:rPr>
      </w:r>
    </w:p>
    <w:p>
      <w:pPr>
        <w:pStyle w:val="Normal"/>
        <w:spacing w:before="0" w:after="0"/>
        <w:rPr>
          <w:rFonts w:ascii="Arial" w:hAnsi="Arial" w:cs="Arial"/>
        </w:rPr>
      </w:pPr>
      <w:bookmarkStart w:id="16" w:name="_Hlk184796046"/>
      <w:r>
        <w:drawing>
          <wp:anchor behindDoc="0" distT="0" distB="0" distL="114300" distR="114300" simplePos="0" locked="0" layoutInCell="0" allowOverlap="1" relativeHeight="86">
            <wp:simplePos x="0" y="0"/>
            <wp:positionH relativeFrom="page">
              <wp:align>left</wp:align>
            </wp:positionH>
            <wp:positionV relativeFrom="paragraph">
              <wp:posOffset>1044575</wp:posOffset>
            </wp:positionV>
            <wp:extent cx="7783195" cy="6868795"/>
            <wp:effectExtent l="0" t="0" r="0" b="0"/>
            <wp:wrapTopAndBottom/>
            <wp:docPr id="5"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 descr=""/>
                    <pic:cNvPicPr>
                      <a:picLocks noChangeAspect="1" noChangeArrowheads="1"/>
                    </pic:cNvPicPr>
                  </pic:nvPicPr>
                  <pic:blipFill>
                    <a:blip r:embed="rId12"/>
                    <a:stretch>
                      <a:fillRect/>
                    </a:stretch>
                  </pic:blipFill>
                  <pic:spPr bwMode="auto">
                    <a:xfrm>
                      <a:off x="0" y="0"/>
                      <a:ext cx="7783195" cy="6868795"/>
                    </a:xfrm>
                    <a:prstGeom prst="rect">
                      <a:avLst/>
                    </a:prstGeom>
                  </pic:spPr>
                </pic:pic>
              </a:graphicData>
            </a:graphic>
          </wp:anchor>
        </w:drawing>
      </w:r>
      <w:r>
        <w:rPr>
          <w:rFonts w:cs="Arial" w:ascii="Arial" w:hAnsi="Arial"/>
        </w:rPr>
        <w:t>In capturing seasonal variation, WaPOR, SMAP, TerraClimate and FLDAS perform best, achieving satisfactory to very good r</w:t>
      </w:r>
      <w:r>
        <w:rPr>
          <w:rFonts w:cs="Arial" w:ascii="Arial" w:hAnsi="Arial"/>
          <w:vertAlign w:val="subscript"/>
        </w:rPr>
        <w:t>s</w:t>
      </w:r>
      <w:r>
        <w:rPr>
          <w:rFonts w:cs="Arial" w:ascii="Arial" w:hAnsi="Arial"/>
        </w:rPr>
        <w:t>, KGE, and PBias scores across all sites (</w:t>
      </w:r>
      <w:r>
        <w:rPr>
          <w:rFonts w:cs="Arial" w:ascii="Arial" w:hAnsi="Arial"/>
        </w:rPr>
        <w:fldChar w:fldCharType="begin"/>
      </w:r>
      <w:r>
        <w:rPr>
          <w:rFonts w:cs="Arial" w:ascii="Arial" w:hAnsi="Arial"/>
        </w:rPr>
        <w:instrText xml:space="preserve"> REF _Ref183667188 \h </w:instrText>
      </w:r>
      <w:r>
        <w:rPr>
          <w:rFonts w:cs="Arial" w:ascii="Arial" w:hAnsi="Arial"/>
        </w:rPr>
        <w:fldChar w:fldCharType="separate"/>
      </w:r>
      <w:r>
        <w:rPr>
          <w:rFonts w:cs="Arial" w:ascii="Arial" w:hAnsi="Arial"/>
        </w:rPr>
        <w:t>Table S 9</w:t>
      </w:r>
      <w:r>
        <w:rPr>
          <w:rFonts w:cs="Arial" w:ascii="Arial" w:hAnsi="Arial"/>
        </w:rPr>
        <w:fldChar w:fldCharType="end"/>
      </w:r>
      <w:r>
        <w:rPr>
          <w:rFonts w:cs="Arial" w:ascii="Arial" w:hAnsi="Arial"/>
        </w:rPr>
        <w:t>). FLDAS (mean r</w:t>
      </w:r>
      <w:r>
        <w:rPr>
          <w:rFonts w:cs="Arial" w:ascii="Arial" w:hAnsi="Arial"/>
          <w:vertAlign w:val="subscript"/>
        </w:rPr>
        <w:t>s</w:t>
      </w:r>
      <w:r>
        <w:rPr>
          <w:rFonts w:cs="Arial" w:ascii="Arial" w:hAnsi="Arial"/>
        </w:rPr>
        <w:t xml:space="preserve"> = 0.88) and WaPOR (mean r</w:t>
      </w:r>
      <w:r>
        <w:rPr>
          <w:rFonts w:cs="Arial" w:ascii="Arial" w:hAnsi="Arial"/>
          <w:vertAlign w:val="subscript"/>
        </w:rPr>
        <w:t>s</w:t>
      </w:r>
      <w:r>
        <w:rPr>
          <w:rFonts w:cs="Arial" w:ascii="Arial" w:hAnsi="Arial"/>
        </w:rPr>
        <w:t xml:space="preserve"> = 0.89) were the most reliable satellite-derived evapotranspiration products for capturing seasonal variation. MOD16, SMAP, and TerraClimate also performed well, but PT-JPL consistently underperformed, with low mean KGE (KGE = 0.06) and large biases (PBias = -48.81</w:t>
      </w:r>
      <w:bookmarkEnd w:id="16"/>
      <w:r>
        <w:rPr>
          <w:rFonts w:cs="Arial" w:ascii="Arial" w:hAnsi="Arial"/>
        </w:rPr>
        <w:t>).</w:t>
      </w:r>
    </w:p>
    <w:p>
      <w:pPr>
        <w:pStyle w:val="NormalWeb"/>
        <w:spacing w:beforeAutospacing="0" w:before="0" w:afterAutospacing="0" w:after="0"/>
        <w:rPr>
          <w:rFonts w:ascii="Arial" w:hAnsi="Arial" w:cs="Arial"/>
        </w:rPr>
      </w:pPr>
      <w:bookmarkStart w:id="17" w:name="_Ref183674259"/>
      <w:r>
        <w:rPr>
          <w:rFonts w:cs="Arial" w:ascii="Arial" w:hAnsi="Arial"/>
          <w:b/>
          <w:bCs/>
          <w:sz w:val="18"/>
          <w:szCs w:val="18"/>
        </w:rPr>
        <w:t xml:space="preserve">Figure </w:t>
      </w:r>
      <w:r>
        <w:rPr>
          <w:rFonts w:cs="Arial" w:ascii="Arial" w:hAnsi="Arial"/>
          <w:b/>
          <w:bCs/>
          <w:i/>
          <w:iCs/>
          <w:sz w:val="18"/>
          <w:szCs w:val="18"/>
        </w:rPr>
        <w:fldChar w:fldCharType="begin"/>
      </w:r>
      <w:r>
        <w:rPr>
          <w:sz w:val="18"/>
          <w:i/>
          <w:b/>
          <w:szCs w:val="18"/>
          <w:iCs/>
          <w:bCs/>
          <w:rFonts w:cs="Arial" w:ascii="Arial" w:hAnsi="Arial"/>
        </w:rPr>
        <w:instrText xml:space="preserve"> SEQ Figure \* ARABIC </w:instrText>
      </w:r>
      <w:r>
        <w:rPr>
          <w:sz w:val="18"/>
          <w:i/>
          <w:b/>
          <w:szCs w:val="18"/>
          <w:iCs/>
          <w:bCs/>
          <w:rFonts w:cs="Arial" w:ascii="Arial" w:hAnsi="Arial"/>
        </w:rPr>
        <w:fldChar w:fldCharType="separate"/>
      </w:r>
      <w:r>
        <w:rPr>
          <w:sz w:val="18"/>
          <w:i/>
          <w:b/>
          <w:szCs w:val="18"/>
          <w:iCs/>
          <w:bCs/>
          <w:rFonts w:cs="Arial" w:ascii="Arial" w:hAnsi="Arial"/>
        </w:rPr>
        <w:t>5</w:t>
      </w:r>
      <w:r>
        <w:rPr>
          <w:sz w:val="18"/>
          <w:i/>
          <w:b/>
          <w:szCs w:val="18"/>
          <w:iCs/>
          <w:bCs/>
          <w:rFonts w:cs="Arial" w:ascii="Arial" w:hAnsi="Arial"/>
        </w:rPr>
        <w:fldChar w:fldCharType="end"/>
      </w:r>
      <w:bookmarkEnd w:id="17"/>
      <w:r>
        <w:rPr>
          <w:rFonts w:cs="Arial" w:ascii="Arial" w:hAnsi="Arial"/>
          <w:sz w:val="18"/>
          <w:szCs w:val="18"/>
        </w:rPr>
        <w:t xml:space="preserve">. Box-and-whisker plots showing the error in variation of seasonal evapotranspiration (mm/month) of satellite-derived evapotranspiration product estimates from the field-measured evapotranspiration across the 14 flux tower stations in South Africa. </w:t>
      </w:r>
    </w:p>
    <w:p>
      <w:pPr>
        <w:pStyle w:val="Normal"/>
        <w:rPr>
          <w:rFonts w:ascii="Arial" w:hAnsi="Arial" w:cs="Arial"/>
        </w:rPr>
      </w:pPr>
      <w:r>
        <w:rPr>
          <w:rFonts w:cs="Arial" w:ascii="Arial" w:hAnsi="Arial"/>
        </w:rPr>
      </w:r>
      <w:r>
        <w:br w:type="page"/>
      </w:r>
    </w:p>
    <w:p>
      <w:pPr>
        <w:pStyle w:val="Heading3"/>
        <w:numPr>
          <w:ilvl w:val="2"/>
          <w:numId w:val="1"/>
        </w:numPr>
        <w:spacing w:before="0" w:after="0"/>
        <w:rPr/>
      </w:pPr>
      <w:r>
        <w:rPr/>
        <w:t xml:space="preserve">Bioclimatic </w:t>
      </w:r>
      <w:commentRangeStart w:id="21"/>
      <w:r>
        <w:rPr/>
        <w:t xml:space="preserve">trends </w:t>
      </w:r>
      <w:ins w:id="14" w:author="Piotr Wolski" w:date="2024-12-12T16:39:55Z">
        <w:commentRangeEnd w:id="21"/>
        <w:r>
          <w:commentReference w:id="21"/>
        </w:r>
        <w:r>
          <w:rPr/>
        </w:r>
      </w:ins>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bookmarkStart w:id="18" w:name="_Hlk184796067"/>
      <w:bookmarkEnd w:id="18"/>
      <w:commentRangeStart w:id="22"/>
      <w:r>
        <w:drawing>
          <wp:anchor behindDoc="0" distT="0" distB="0" distL="114300" distR="114300" simplePos="0" locked="0" layoutInCell="0" allowOverlap="1" relativeHeight="28">
            <wp:simplePos x="0" y="0"/>
            <wp:positionH relativeFrom="page">
              <wp:posOffset>731520</wp:posOffset>
            </wp:positionH>
            <wp:positionV relativeFrom="paragraph">
              <wp:posOffset>3695700</wp:posOffset>
            </wp:positionV>
            <wp:extent cx="5878195" cy="4408805"/>
            <wp:effectExtent l="0" t="0" r="0" b="0"/>
            <wp:wrapTopAndBottom/>
            <wp:docPr id="6" name="Picture 3" descr="A group of colorful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A group of colorful graph&#10;&#10;Description automatically generated with medium confidence"/>
                    <pic:cNvPicPr>
                      <a:picLocks noChangeAspect="1" noChangeArrowheads="1"/>
                    </pic:cNvPicPr>
                  </pic:nvPicPr>
                  <pic:blipFill>
                    <a:blip r:embed="rId13"/>
                    <a:stretch>
                      <a:fillRect/>
                    </a:stretch>
                  </pic:blipFill>
                  <pic:spPr bwMode="auto">
                    <a:xfrm>
                      <a:off x="0" y="0"/>
                      <a:ext cx="5878195" cy="4408805"/>
                    </a:xfrm>
                    <a:prstGeom prst="rect">
                      <a:avLst/>
                    </a:prstGeom>
                  </pic:spPr>
                </pic:pic>
              </a:graphicData>
            </a:graphic>
          </wp:anchor>
        </w:drawing>
      </w:r>
      <w:r>
        <w:rPr>
          <w:rFonts w:cs="Arial" w:ascii="Arial" w:hAnsi="Arial"/>
        </w:rPr>
        <w:t xml:space="preserve">Overall, the best performing satellite-derived evapotranspiration products </w:t>
      </w:r>
      <w:ins w:id="15" w:author="Piotr Wolski" w:date="2024-12-12T16:56:56Z">
        <w:r>
          <w:rPr>
            <w:rFonts w:cs="Arial" w:ascii="Arial" w:hAnsi="Arial"/>
          </w:rPr>
          <w:t>when analysed across</w:t>
        </w:r>
      </w:ins>
      <w:ins w:id="16" w:author="Piotr Wolski" w:date="2024-12-12T16:57:00Z">
        <w:r>
          <w:rPr>
            <w:rFonts w:cs="Arial" w:ascii="Arial" w:hAnsi="Arial"/>
          </w:rPr>
          <w:t xml:space="preserve"> measurement sites </w:t>
        </w:r>
      </w:ins>
      <w:r>
        <w:rPr>
          <w:rFonts w:cs="Arial" w:ascii="Arial" w:hAnsi="Arial"/>
        </w:rPr>
        <w:t>were clear, however, the</w:t>
      </w:r>
      <w:commentRangeStart w:id="23"/>
      <w:r>
        <w:rPr>
          <w:rFonts w:cs="Arial" w:ascii="Arial" w:hAnsi="Arial"/>
        </w:rPr>
        <w:t xml:space="preserve"> trends</w:t>
      </w:r>
      <w:ins w:id="17" w:author="Piotr Wolski" w:date="2024-12-12T16:55:03Z">
        <w:r>
          <w:rPr>
            <w:rFonts w:cs="Arial" w:ascii="Arial" w:hAnsi="Arial"/>
          </w:rPr>
        </w:r>
      </w:ins>
      <w:commentRangeEnd w:id="23"/>
      <w:r>
        <w:commentReference w:id="23"/>
      </w:r>
      <w:r>
        <w:rPr>
          <w:rFonts w:cs="Arial" w:ascii="Arial" w:hAnsi="Arial"/>
        </w:rPr>
        <w:t xml:space="preserve"> were inconsistent when comparing across bioclimates (</w:t>
      </w:r>
      <w:r>
        <w:rPr>
          <w:rFonts w:cs="Arial" w:ascii="Arial" w:hAnsi="Arial"/>
        </w:rPr>
        <w:fldChar w:fldCharType="begin"/>
      </w:r>
      <w:r>
        <w:rPr>
          <w:rFonts w:cs="Arial" w:ascii="Arial" w:hAnsi="Arial"/>
        </w:rPr>
        <w:instrText xml:space="preserve"> REF _Ref184788956 \h </w:instrText>
      </w:r>
      <w:r>
        <w:rPr>
          <w:rFonts w:cs="Arial" w:ascii="Arial" w:hAnsi="Arial"/>
        </w:rPr>
        <w:fldChar w:fldCharType="separate"/>
      </w:r>
      <w:r>
        <w:rPr>
          <w:rFonts w:cs="Arial" w:ascii="Arial" w:hAnsi="Arial"/>
        </w:rPr>
        <w:t>Table S 8</w:t>
      </w:r>
      <w:r>
        <w:rPr>
          <w:rFonts w:cs="Arial" w:ascii="Arial" w:hAnsi="Arial"/>
        </w:rPr>
        <w:fldChar w:fldCharType="end"/>
      </w:r>
      <w:r>
        <w:rPr>
          <w:rFonts w:cs="Arial" w:ascii="Arial" w:hAnsi="Arial"/>
        </w:rPr>
        <w:t>).</w:t>
      </w:r>
      <w:ins w:id="18" w:author="Piotr Wolski" w:date="2024-12-12T16:57:44Z">
        <w:r>
          <w:rPr>
            <w:rFonts w:cs="Arial" w:ascii="Arial" w:hAnsi="Arial"/>
          </w:rPr>
        </w:r>
      </w:ins>
      <w:commentRangeEnd w:id="22"/>
      <w:r>
        <w:commentReference w:id="22"/>
      </w:r>
      <w:r>
        <w:rPr>
          <w:rFonts w:cs="Arial" w:ascii="Arial" w:hAnsi="Arial"/>
        </w:rPr>
        <w:t xml:space="preserve"> Additionally, the satellite-derived evapotranspiration products generally underestimated field-measured evapotranspiration across almost all biomes (</w:t>
      </w:r>
      <w:r>
        <w:rPr>
          <w:rFonts w:cs="Arial" w:ascii="Arial" w:hAnsi="Arial"/>
          <w:sz w:val="28"/>
          <w:szCs w:val="28"/>
        </w:rPr>
        <w:fldChar w:fldCharType="begin"/>
      </w:r>
      <w:r>
        <w:rPr>
          <w:sz w:val="28"/>
          <w:szCs w:val="28"/>
          <w:rFonts w:cs="Arial" w:ascii="Arial" w:hAnsi="Arial"/>
        </w:rPr>
        <w:instrText xml:space="preserve"> REF _Ref184789030 \h </w:instrText>
      </w:r>
      <w:r>
        <w:rPr>
          <w:sz w:val="28"/>
          <w:szCs w:val="28"/>
          <w:rFonts w:cs="Arial" w:ascii="Arial" w:hAnsi="Arial"/>
        </w:rPr>
        <w:fldChar w:fldCharType="separate"/>
      </w:r>
      <w:r>
        <w:rPr>
          <w:sz w:val="28"/>
          <w:szCs w:val="28"/>
          <w:rFonts w:cs="Arial" w:ascii="Arial" w:hAnsi="Arial"/>
        </w:rPr>
        <w:t>Figure 6</w:t>
      </w:r>
      <w:r>
        <w:rPr>
          <w:sz w:val="28"/>
          <w:szCs w:val="28"/>
          <w:rFonts w:cs="Arial" w:ascii="Arial" w:hAnsi="Arial"/>
        </w:rPr>
        <w:fldChar w:fldCharType="end"/>
      </w:r>
      <w:r>
        <w:rPr>
          <w:rFonts w:cs="Arial" w:ascii="Arial" w:hAnsi="Arial"/>
        </w:rPr>
        <w:t>). FLDAS and GLDAS achieved satisfactory to very good performance (r</w:t>
      </w:r>
      <w:r>
        <w:rPr>
          <w:rFonts w:cs="Arial" w:ascii="Arial" w:hAnsi="Arial"/>
          <w:vertAlign w:val="subscript"/>
        </w:rPr>
        <w:t>s</w:t>
      </w:r>
      <w:r>
        <w:rPr>
          <w:rFonts w:cs="Arial" w:ascii="Arial" w:hAnsi="Arial"/>
        </w:rPr>
        <w:t xml:space="preserve"> and KGE) for each biome besides Fynbos. For the Albany Thicket Biome, SMAP, FLDAS, and MOD16 performed best, while PT-JPL and SSEBop achieved large underestimation (PBias = -48.94) and overestimation (PBias = 34.57) respectively (</w:t>
      </w:r>
      <w:r>
        <w:rPr>
          <w:rFonts w:cs="Arial" w:ascii="Arial" w:hAnsi="Arial"/>
        </w:rPr>
        <w:fldChar w:fldCharType="begin"/>
      </w:r>
      <w:r>
        <w:rPr>
          <w:rFonts w:cs="Arial" w:ascii="Arial" w:hAnsi="Arial"/>
        </w:rPr>
        <w:instrText xml:space="preserve"> REF _Ref184788956 \h </w:instrText>
      </w:r>
      <w:r>
        <w:rPr>
          <w:rFonts w:cs="Arial" w:ascii="Arial" w:hAnsi="Arial"/>
        </w:rPr>
        <w:fldChar w:fldCharType="separate"/>
      </w:r>
      <w:r>
        <w:rPr>
          <w:rFonts w:cs="Arial" w:ascii="Arial" w:hAnsi="Arial"/>
        </w:rPr>
        <w:t>Table S 8</w:t>
      </w:r>
      <w:r>
        <w:rPr>
          <w:rFonts w:cs="Arial" w:ascii="Arial" w:hAnsi="Arial"/>
        </w:rPr>
        <w:fldChar w:fldCharType="end"/>
      </w:r>
      <w:r>
        <w:rPr>
          <w:rFonts w:cs="Arial" w:ascii="Arial" w:hAnsi="Arial"/>
        </w:rPr>
        <w:t>). All satellite-derived evapotranspiration products underestimated field-measured evapotranspiration in the Fynbos biome, but WaPOR and MOD16 achieved very good correlation (r</w:t>
      </w:r>
      <w:r>
        <w:rPr>
          <w:rFonts w:cs="Arial" w:ascii="Arial" w:hAnsi="Arial"/>
          <w:vertAlign w:val="subscript"/>
        </w:rPr>
        <w:t>s</w:t>
      </w:r>
      <w:r>
        <w:rPr>
          <w:rFonts w:cs="Arial" w:ascii="Arial" w:hAnsi="Arial"/>
        </w:rPr>
        <w:t xml:space="preserve"> = 0.78 and 0.80 respectively). For the Grassland Biome, FLDAS performed consistently well and was the only product to achieve satisfactory r</w:t>
      </w:r>
      <w:r>
        <w:rPr>
          <w:rFonts w:cs="Arial" w:ascii="Arial" w:hAnsi="Arial"/>
          <w:vertAlign w:val="subscript"/>
        </w:rPr>
        <w:t xml:space="preserve">s </w:t>
      </w:r>
      <w:r>
        <w:rPr>
          <w:rFonts w:cs="Arial" w:ascii="Arial" w:hAnsi="Arial"/>
        </w:rPr>
        <w:t>(0.84), KGE (0.60), and PBias (-19.09). WaPOR, MOD16, and GLDAS also performed well, achieving very good r</w:t>
      </w:r>
      <w:r>
        <w:rPr>
          <w:rFonts w:cs="Arial" w:ascii="Arial" w:hAnsi="Arial"/>
          <w:vertAlign w:val="subscript"/>
        </w:rPr>
        <w:t>s</w:t>
      </w:r>
      <w:r>
        <w:rPr>
          <w:rFonts w:cs="Arial" w:ascii="Arial" w:hAnsi="Arial"/>
        </w:rPr>
        <w:t xml:space="preserve"> and satisfactory KGE values, but notably underestimated field-measured evapotranspiration. The best performing product for the Indian Ocean Coastal Belt was MOD16 (r</w:t>
      </w:r>
      <w:r>
        <w:rPr>
          <w:rFonts w:cs="Arial" w:ascii="Arial" w:hAnsi="Arial"/>
          <w:vertAlign w:val="subscript"/>
        </w:rPr>
        <w:t>s</w:t>
      </w:r>
      <w:r>
        <w:rPr>
          <w:rFonts w:cs="Arial" w:ascii="Arial" w:hAnsi="Arial"/>
        </w:rPr>
        <w:t xml:space="preserve"> = 0.94). TerraClimate, FLDAS and GLDAS also performed well in this biome, but had larger extents of underestimation (</w:t>
      </w:r>
      <w:r>
        <w:rPr>
          <w:rFonts w:cs="Arial" w:ascii="Arial" w:hAnsi="Arial"/>
        </w:rPr>
        <w:fldChar w:fldCharType="begin"/>
      </w:r>
      <w:r>
        <w:rPr>
          <w:rFonts w:cs="Arial" w:ascii="Arial" w:hAnsi="Arial"/>
        </w:rPr>
        <w:instrText xml:space="preserve"> REF _Ref184788956 \h </w:instrText>
      </w:r>
      <w:r>
        <w:rPr>
          <w:rFonts w:cs="Arial" w:ascii="Arial" w:hAnsi="Arial"/>
        </w:rPr>
        <w:fldChar w:fldCharType="separate"/>
      </w:r>
      <w:r>
        <w:rPr>
          <w:rFonts w:cs="Arial" w:ascii="Arial" w:hAnsi="Arial"/>
        </w:rPr>
        <w:t>Table S 8</w:t>
      </w:r>
      <w:r>
        <w:rPr>
          <w:rFonts w:cs="Arial" w:ascii="Arial" w:hAnsi="Arial"/>
        </w:rPr>
        <w:fldChar w:fldCharType="end"/>
      </w:r>
      <w:r>
        <w:rPr>
          <w:rFonts w:cs="Arial" w:ascii="Arial" w:hAnsi="Arial"/>
        </w:rPr>
        <w:t>). For the Nama-Karoo, the two best performing products were FLDAS and WaPOR with very good r</w:t>
      </w:r>
      <w:r>
        <w:rPr>
          <w:rFonts w:cs="Arial" w:ascii="Arial" w:hAnsi="Arial"/>
          <w:vertAlign w:val="subscript"/>
        </w:rPr>
        <w:t>s</w:t>
      </w:r>
      <w:r>
        <w:rPr>
          <w:rFonts w:cs="Arial" w:ascii="Arial" w:hAnsi="Arial"/>
        </w:rPr>
        <w:t xml:space="preserve"> and KGE and slight overestimation (PBias of 0.35 and 7.64 respectively). The best performing product for the Savanna Biome was FLDAS. GLDAS, SSEBop and TerraClimate achieved very good correlation (r</w:t>
      </w:r>
      <w:r>
        <w:rPr>
          <w:rFonts w:cs="Arial" w:ascii="Arial" w:hAnsi="Arial"/>
          <w:vertAlign w:val="subscript"/>
        </w:rPr>
        <w:t>s</w:t>
      </w:r>
      <w:r>
        <w:rPr>
          <w:rFonts w:cs="Arial" w:ascii="Arial" w:hAnsi="Arial"/>
        </w:rPr>
        <w:t xml:space="preserve"> &gt; 0.80), but greatly underestimated the field-measured evapotranspiration (</w:t>
      </w:r>
      <w:r>
        <w:rPr>
          <w:rFonts w:cs="Arial" w:ascii="Arial" w:hAnsi="Arial"/>
        </w:rPr>
        <w:fldChar w:fldCharType="begin"/>
      </w:r>
      <w:r>
        <w:rPr>
          <w:rFonts w:cs="Arial" w:ascii="Arial" w:hAnsi="Arial"/>
        </w:rPr>
        <w:instrText xml:space="preserve"> REF _Ref184788956 \h </w:instrText>
      </w:r>
      <w:r>
        <w:rPr>
          <w:rFonts w:cs="Arial" w:ascii="Arial" w:hAnsi="Arial"/>
        </w:rPr>
        <w:fldChar w:fldCharType="separate"/>
      </w:r>
      <w:r>
        <w:rPr>
          <w:rFonts w:cs="Arial" w:ascii="Arial" w:hAnsi="Arial"/>
        </w:rPr>
        <w:t>Table S 8</w:t>
      </w:r>
      <w:r>
        <w:rPr>
          <w:rFonts w:cs="Arial" w:ascii="Arial" w:hAnsi="Arial"/>
        </w:rPr>
        <w:fldChar w:fldCharType="end"/>
      </w:r>
      <w:r>
        <w:rPr>
          <w:rFonts w:cs="Arial" w:ascii="Arial" w:hAnsi="Arial"/>
        </w:rPr>
        <w:t xml:space="preserve">). </w:t>
      </w:r>
    </w:p>
    <w:p>
      <w:pPr>
        <w:pStyle w:val="Normal"/>
        <w:spacing w:before="0" w:after="0"/>
        <w:rPr>
          <w:rFonts w:ascii="Arial" w:hAnsi="Arial" w:cs="Arial"/>
          <w:i/>
          <w:i/>
          <w:iCs/>
          <w:color w:val="000000" w:themeColor="text1"/>
          <w:sz w:val="18"/>
          <w:szCs w:val="18"/>
        </w:rPr>
      </w:pPr>
      <w:bookmarkStart w:id="19" w:name="_Hlk184796067"/>
      <w:bookmarkStart w:id="20" w:name="_Ref184789030"/>
      <w:bookmarkEnd w:id="19"/>
      <w:r>
        <w:rPr>
          <w:rFonts w:cs="Arial" w:ascii="Arial" w:hAnsi="Arial"/>
          <w:b/>
          <w:bCs/>
          <w:color w:val="000000" w:themeColor="text1"/>
          <w:sz w:val="18"/>
          <w:szCs w:val="18"/>
        </w:rPr>
        <w:t xml:space="preserve">Figure </w:t>
      </w:r>
      <w:r>
        <w:rPr>
          <w:rFonts w:cs="Arial" w:ascii="Arial" w:hAnsi="Arial"/>
          <w:b/>
          <w:bCs/>
          <w:i/>
          <w:iCs/>
          <w:color w:val="000000" w:themeColor="text1"/>
          <w:sz w:val="18"/>
          <w:szCs w:val="18"/>
        </w:rPr>
        <w:fldChar w:fldCharType="begin"/>
      </w:r>
      <w:r>
        <w:rPr>
          <w:sz w:val="18"/>
          <w:i/>
          <w:b/>
          <w:szCs w:val="18"/>
          <w:iCs/>
          <w:bCs/>
          <w:rFonts w:cs="Arial" w:ascii="Arial" w:hAnsi="Arial"/>
          <w:color w:val="000000"/>
        </w:rPr>
        <w:instrText xml:space="preserve"> SEQ Figure \* ARABIC </w:instrText>
      </w:r>
      <w:r>
        <w:rPr>
          <w:sz w:val="18"/>
          <w:i/>
          <w:b/>
          <w:szCs w:val="18"/>
          <w:iCs/>
          <w:bCs/>
          <w:rFonts w:cs="Arial" w:ascii="Arial" w:hAnsi="Arial"/>
          <w:color w:val="000000"/>
        </w:rPr>
        <w:fldChar w:fldCharType="separate"/>
      </w:r>
      <w:r>
        <w:rPr>
          <w:sz w:val="18"/>
          <w:i/>
          <w:b/>
          <w:szCs w:val="18"/>
          <w:iCs/>
          <w:bCs/>
          <w:rFonts w:cs="Arial" w:ascii="Arial" w:hAnsi="Arial"/>
          <w:color w:val="000000"/>
        </w:rPr>
        <w:t>6</w:t>
      </w:r>
      <w:r>
        <w:rPr>
          <w:sz w:val="18"/>
          <w:i/>
          <w:b/>
          <w:szCs w:val="18"/>
          <w:iCs/>
          <w:bCs/>
          <w:rFonts w:cs="Arial" w:ascii="Arial" w:hAnsi="Arial"/>
          <w:color w:val="000000"/>
        </w:rPr>
        <w:fldChar w:fldCharType="end"/>
      </w:r>
      <w:bookmarkEnd w:id="20"/>
      <w:r>
        <w:rPr>
          <w:rFonts w:cs="Arial" w:ascii="Arial" w:hAnsi="Arial"/>
          <w:b/>
          <w:bCs/>
          <w:color w:val="000000" w:themeColor="text1"/>
          <w:sz w:val="18"/>
          <w:szCs w:val="18"/>
        </w:rPr>
        <w:t>.</w:t>
      </w:r>
      <w:r>
        <w:rPr>
          <w:rFonts w:cs="Arial" w:ascii="Arial" w:hAnsi="Arial"/>
          <w:color w:val="000000" w:themeColor="text1"/>
          <w:sz w:val="18"/>
          <w:szCs w:val="18"/>
        </w:rPr>
        <w:t xml:space="preserve"> Box-whisker plots showing the error in variation of evapotranspiration (mm/month) of satellite-derived evapotranspiration product estimates from the field-measured evapotranspiration across the 6 different biomes.</w:t>
      </w:r>
    </w:p>
    <w:p>
      <w:pPr>
        <w:pStyle w:val="Heading2"/>
        <w:numPr>
          <w:ilvl w:val="1"/>
          <w:numId w:val="1"/>
        </w:numPr>
        <w:spacing w:before="0" w:after="0"/>
        <w:rPr/>
      </w:pPr>
      <w:r>
        <w:rPr/>
        <w:t>Selection of satellite-derived evapotranspiration products for an ensemble model</w:t>
      </w:r>
      <w:bookmarkStart w:id="21" w:name="_Ref184210984"/>
      <w:r>
        <w:rPr/>
        <w:t xml:space="preserve"> </w:t>
      </w:r>
      <w:bookmarkEnd w:id="21"/>
    </w:p>
    <w:p>
      <w:pPr>
        <w:pStyle w:val="Normal"/>
        <w:spacing w:before="0" w:after="0"/>
        <w:rPr>
          <w:rFonts w:ascii="Arial" w:hAnsi="Arial" w:cs="Arial"/>
        </w:rPr>
      </w:pPr>
      <w:r>
        <w:rPr>
          <w:rFonts w:cs="Arial" w:ascii="Arial" w:hAnsi="Arial"/>
        </w:rPr>
      </w:r>
    </w:p>
    <w:p>
      <w:pPr>
        <w:pStyle w:val="Normal"/>
        <w:spacing w:before="0" w:after="0"/>
        <w:jc w:val="both"/>
        <w:rPr>
          <w:rFonts w:ascii="Arial" w:hAnsi="Arial" w:cs="Arial"/>
        </w:rPr>
      </w:pPr>
      <w:bookmarkStart w:id="22" w:name="_Hlk184796198"/>
      <w:r>
        <w:rPr>
          <w:rFonts w:cs="Arial" w:ascii="Arial" w:hAnsi="Arial"/>
        </w:rPr>
        <w:t>There is no single satellite-derived evapotranspiration product that performs consistently well across all sites and biomes (</w:t>
      </w:r>
      <w:r>
        <w:rPr>
          <w:rFonts w:cs="Arial" w:ascii="Arial" w:hAnsi="Arial"/>
        </w:rPr>
        <w:fldChar w:fldCharType="begin"/>
      </w:r>
      <w:r>
        <w:rPr>
          <w:rFonts w:cs="Arial" w:ascii="Arial" w:hAnsi="Arial"/>
        </w:rPr>
        <w:instrText xml:space="preserve"> REF _Ref184788956 \h </w:instrText>
      </w:r>
      <w:r>
        <w:rPr>
          <w:rFonts w:cs="Arial" w:ascii="Arial" w:hAnsi="Arial"/>
        </w:rPr>
        <w:fldChar w:fldCharType="separate"/>
      </w:r>
      <w:r>
        <w:rPr>
          <w:rFonts w:cs="Arial" w:ascii="Arial" w:hAnsi="Arial"/>
        </w:rPr>
        <w:t>Table S 8</w:t>
      </w:r>
      <w:r>
        <w:rPr>
          <w:rFonts w:cs="Arial" w:ascii="Arial" w:hAnsi="Arial"/>
        </w:rPr>
        <w:fldChar w:fldCharType="end"/>
      </w:r>
      <w:r>
        <w:rPr>
          <w:rFonts w:cs="Arial" w:ascii="Arial" w:hAnsi="Arial"/>
        </w:rPr>
        <w:t>). SMAP, SEEBop, GLDAS, and MOD16 achieved above 50% out of 30 potential satisfactory scores, while TerraClimate, FLDAS and WaPOR were the best overall products, achieving above 70% out of 30 (</w:t>
      </w:r>
      <w:r>
        <w:rPr>
          <w:rFonts w:cs="Arial" w:ascii="Arial" w:hAnsi="Arial"/>
        </w:rPr>
        <w:fldChar w:fldCharType="begin"/>
      </w:r>
      <w:r>
        <w:rPr>
          <w:rFonts w:cs="Arial" w:ascii="Arial" w:hAnsi="Arial"/>
        </w:rPr>
        <w:instrText xml:space="preserve"> REF _Ref180155040 \h </w:instrText>
      </w:r>
      <w:r>
        <w:rPr>
          <w:rFonts w:cs="Arial" w:ascii="Arial" w:hAnsi="Arial"/>
        </w:rPr>
        <w:fldChar w:fldCharType="separate"/>
      </w:r>
      <w:r>
        <w:rPr>
          <w:rFonts w:cs="Arial" w:ascii="Arial" w:hAnsi="Arial"/>
        </w:rPr>
        <w:t>Table 5</w:t>
      </w:r>
      <w:r>
        <w:rPr>
          <w:rFonts w:cs="Arial" w:ascii="Arial" w:hAnsi="Arial"/>
        </w:rPr>
        <w:fldChar w:fldCharType="end"/>
      </w:r>
      <w:r>
        <w:rPr>
          <w:rFonts w:cs="Arial" w:ascii="Arial" w:hAnsi="Arial"/>
        </w:rPr>
        <w:t>). PT-JPL performed poorly, and SSEBop, though fair (just over 50%), is limited to Climate Engine access in South Africa; and both were therefore excluded from the ensemble. TerraClimate, SMAP, FLDAS, MOD16, and WaPOR which are accessible via Google Earth Engine with spatial resolutions of 100 m to 11 km were selected for the ensemble, which could be integrated in a single Google Colab Python notebook.</w:t>
      </w:r>
      <w:bookmarkEnd w:id="22"/>
    </w:p>
    <w:p>
      <w:pPr>
        <w:pStyle w:val="Normal"/>
        <w:spacing w:before="0" w:after="0"/>
        <w:rPr>
          <w:rFonts w:ascii="Arial" w:hAnsi="Arial" w:cs="Arial"/>
        </w:rPr>
      </w:pPr>
      <w:r>
        <w:rPr>
          <w:rFonts w:cs="Arial" w:ascii="Arial" w:hAnsi="Arial"/>
        </w:rPr>
      </w:r>
    </w:p>
    <w:p>
      <w:pPr>
        <w:pStyle w:val="Caption1"/>
        <w:spacing w:before="0" w:after="0"/>
        <w:rPr>
          <w:rFonts w:ascii="Arial" w:hAnsi="Arial" w:cs="Arial"/>
          <w:i w:val="false"/>
          <w:i w:val="false"/>
          <w:iCs w:val="false"/>
          <w:color w:val="auto"/>
        </w:rPr>
      </w:pPr>
      <w:bookmarkStart w:id="23" w:name="_Ref180155040"/>
      <w:r>
        <w:rPr>
          <w:rFonts w:cs="Arial" w:ascii="Arial" w:hAnsi="Arial"/>
          <w:b/>
          <w:bCs/>
          <w:i w:val="false"/>
          <w:iCs w:val="false"/>
          <w:color w:val="auto"/>
        </w:rPr>
        <w:t xml:space="preserve">Table </w:t>
      </w:r>
      <w:r>
        <w:rPr>
          <w:rFonts w:cs="Arial" w:ascii="Arial" w:hAnsi="Arial"/>
          <w:b/>
          <w:bCs/>
          <w:i w:val="false"/>
          <w:iCs w:val="false"/>
          <w:color w:val="auto"/>
        </w:rPr>
        <w:fldChar w:fldCharType="begin"/>
      </w:r>
      <w:r>
        <w:rPr>
          <w:i w:val="false"/>
          <w:b/>
          <w:iCs w:val="false"/>
          <w:bCs/>
          <w:rFonts w:cs="Arial" w:ascii="Arial" w:hAnsi="Arial"/>
          <w:color w:val="auto"/>
        </w:rPr>
        <w:instrText xml:space="preserve"> SEQ Table \* ARABIC </w:instrText>
      </w:r>
      <w:r>
        <w:rPr>
          <w:i w:val="false"/>
          <w:b/>
          <w:iCs w:val="false"/>
          <w:bCs/>
          <w:rFonts w:cs="Arial" w:ascii="Arial" w:hAnsi="Arial"/>
          <w:color w:val="auto"/>
        </w:rPr>
        <w:fldChar w:fldCharType="separate"/>
      </w:r>
      <w:r>
        <w:rPr>
          <w:i w:val="false"/>
          <w:b/>
          <w:iCs w:val="false"/>
          <w:bCs/>
          <w:rFonts w:cs="Arial" w:ascii="Arial" w:hAnsi="Arial"/>
          <w:color w:val="auto"/>
        </w:rPr>
        <w:t>5</w:t>
      </w:r>
      <w:r>
        <w:rPr>
          <w:i w:val="false"/>
          <w:b/>
          <w:iCs w:val="false"/>
          <w:bCs/>
          <w:rFonts w:cs="Arial" w:ascii="Arial" w:hAnsi="Arial"/>
          <w:color w:val="auto"/>
        </w:rPr>
        <w:fldChar w:fldCharType="end"/>
      </w:r>
      <w:bookmarkEnd w:id="23"/>
      <w:r>
        <w:rPr>
          <w:rFonts w:cs="Arial" w:ascii="Arial" w:hAnsi="Arial"/>
          <w:b/>
          <w:bCs/>
          <w:i w:val="false"/>
          <w:iCs w:val="false"/>
          <w:color w:val="auto"/>
        </w:rPr>
        <w:t xml:space="preserve">. </w:t>
      </w:r>
      <w:r>
        <w:rPr>
          <w:rFonts w:cs="Arial" w:ascii="Arial" w:hAnsi="Arial"/>
          <w:i w:val="false"/>
          <w:iCs w:val="false"/>
          <w:color w:val="auto"/>
        </w:rPr>
        <w:t>Summarised performance scores across all 14 flux tower sites and six bioclimates in South Africa including the number of satisfactory scores for Spearman Correlation coefficient (r</w:t>
      </w:r>
      <w:r>
        <w:rPr>
          <w:rFonts w:cs="Arial" w:ascii="Arial" w:hAnsi="Arial"/>
          <w:i w:val="false"/>
          <w:iCs w:val="false"/>
          <w:color w:val="auto"/>
          <w:vertAlign w:val="subscript"/>
        </w:rPr>
        <w:t>s</w:t>
      </w:r>
      <w:r>
        <w:rPr>
          <w:rFonts w:cs="Arial" w:ascii="Arial" w:hAnsi="Arial"/>
          <w:i w:val="false"/>
          <w:iCs w:val="false"/>
          <w:color w:val="auto"/>
        </w:rPr>
        <w:t>), Kling-Gupta Efficiency (KGE), and Percent Bias (PBias) for each satellite-derived evapotranspiration product overall and for each bioclimate. The scores at each level and bioclimate are aggregated to obtain a sum score out of 30. Each product’s data accessibility and spatial resolution are also shown.</w:t>
      </w:r>
    </w:p>
    <w:tbl>
      <w:tblPr>
        <w:tblStyle w:val="TableGrid"/>
        <w:tblW w:w="9776"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293"/>
        <w:gridCol w:w="1060"/>
        <w:gridCol w:w="1059"/>
        <w:gridCol w:w="1062"/>
        <w:gridCol w:w="1060"/>
        <w:gridCol w:w="1059"/>
        <w:gridCol w:w="1061"/>
        <w:gridCol w:w="1061"/>
        <w:gridCol w:w="1060"/>
      </w:tblGrid>
      <w:tr>
        <w:trPr>
          <w:trHeight w:val="585" w:hRule="atLeast"/>
        </w:trPr>
        <w:tc>
          <w:tcPr>
            <w:tcW w:w="1293" w:type="dxa"/>
            <w:tcBorders/>
            <w:shd w:color="auto" w:fill="F2F2F2" w:themeFill="background1" w:themeFillShade="f2"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 </w:t>
            </w:r>
            <w:r>
              <w:rPr>
                <w:rFonts w:eastAsia="Aptos" w:cs="Arial" w:ascii="Arial" w:hAnsi="Arial"/>
                <w:b/>
                <w:bCs/>
                <w:kern w:val="2"/>
                <w:sz w:val="22"/>
                <w:szCs w:val="22"/>
                <w:lang w:val="en-ZA" w:eastAsia="en-US" w:bidi="ar-SA"/>
              </w:rPr>
              <w:t>Product</w:t>
            </w:r>
          </w:p>
        </w:tc>
        <w:tc>
          <w:tcPr>
            <w:tcW w:w="1060"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Terra-Climate</w:t>
            </w:r>
          </w:p>
        </w:tc>
        <w:tc>
          <w:tcPr>
            <w:tcW w:w="1059"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SMAP</w:t>
            </w:r>
          </w:p>
        </w:tc>
        <w:tc>
          <w:tcPr>
            <w:tcW w:w="1062"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WaPOR</w:t>
            </w:r>
          </w:p>
        </w:tc>
        <w:tc>
          <w:tcPr>
            <w:tcW w:w="1060"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MOD16</w:t>
            </w:r>
          </w:p>
        </w:tc>
        <w:tc>
          <w:tcPr>
            <w:tcW w:w="1059"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PT-JPL</w:t>
            </w:r>
          </w:p>
        </w:tc>
        <w:tc>
          <w:tcPr>
            <w:tcW w:w="1061"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SSEB-</w:t>
            </w:r>
          </w:p>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op</w:t>
            </w:r>
          </w:p>
        </w:tc>
        <w:tc>
          <w:tcPr>
            <w:tcW w:w="1061"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FLDAS</w:t>
            </w:r>
          </w:p>
        </w:tc>
        <w:tc>
          <w:tcPr>
            <w:tcW w:w="1060"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GLDAS</w:t>
            </w:r>
          </w:p>
        </w:tc>
      </w:tr>
      <w:tr>
        <w:trPr>
          <w:trHeight w:val="315" w:hRule="atLeast"/>
        </w:trPr>
        <w:tc>
          <w:tcPr>
            <w:tcW w:w="1293"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 xml:space="preserve">Overall </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62"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r>
      <w:tr>
        <w:trPr>
          <w:trHeight w:val="315" w:hRule="atLeast"/>
        </w:trPr>
        <w:tc>
          <w:tcPr>
            <w:tcW w:w="1293"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Log trans-formed</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62"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r>
      <w:tr>
        <w:trPr>
          <w:trHeight w:val="315" w:hRule="atLeast"/>
        </w:trPr>
        <w:tc>
          <w:tcPr>
            <w:tcW w:w="1293"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Interannual</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62"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r>
      <w:tr>
        <w:trPr>
          <w:trHeight w:val="315" w:hRule="atLeast"/>
        </w:trPr>
        <w:tc>
          <w:tcPr>
            <w:tcW w:w="1293"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Seasonal</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62"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r>
      <w:tr>
        <w:trPr>
          <w:trHeight w:val="315" w:hRule="atLeast"/>
        </w:trPr>
        <w:tc>
          <w:tcPr>
            <w:tcW w:w="1293"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Albany Thicket</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62"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r>
      <w:tr>
        <w:trPr>
          <w:trHeight w:val="315" w:hRule="atLeast"/>
        </w:trPr>
        <w:tc>
          <w:tcPr>
            <w:tcW w:w="1293"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Fynbos</w:t>
            </w:r>
          </w:p>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1062"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r>
      <w:tr>
        <w:trPr>
          <w:trHeight w:val="315" w:hRule="atLeast"/>
        </w:trPr>
        <w:tc>
          <w:tcPr>
            <w:tcW w:w="1293"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Grassland</w:t>
            </w:r>
          </w:p>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62"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r>
      <w:tr>
        <w:trPr>
          <w:trHeight w:val="315" w:hRule="atLeast"/>
        </w:trPr>
        <w:tc>
          <w:tcPr>
            <w:tcW w:w="1293"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Indian OC Belt</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62"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r>
      <w:tr>
        <w:trPr>
          <w:trHeight w:val="315" w:hRule="atLeast"/>
        </w:trPr>
        <w:tc>
          <w:tcPr>
            <w:tcW w:w="1293"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Nama-Karoo</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62"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r>
      <w:tr>
        <w:trPr>
          <w:trHeight w:val="315" w:hRule="atLeast"/>
        </w:trPr>
        <w:tc>
          <w:tcPr>
            <w:tcW w:w="1293"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Savanna</w:t>
            </w:r>
          </w:p>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62"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59"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61"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60"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r>
      <w:tr>
        <w:trPr>
          <w:trHeight w:val="315" w:hRule="atLeast"/>
        </w:trPr>
        <w:tc>
          <w:tcPr>
            <w:tcW w:w="1293"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Sum score (out of 30)</w:t>
            </w:r>
          </w:p>
        </w:tc>
        <w:tc>
          <w:tcPr>
            <w:tcW w:w="106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23</w:t>
            </w:r>
          </w:p>
        </w:tc>
        <w:tc>
          <w:tcPr>
            <w:tcW w:w="1059"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19</w:t>
            </w:r>
          </w:p>
        </w:tc>
        <w:tc>
          <w:tcPr>
            <w:tcW w:w="1062"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22</w:t>
            </w:r>
          </w:p>
        </w:tc>
        <w:tc>
          <w:tcPr>
            <w:tcW w:w="1060"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16</w:t>
            </w:r>
          </w:p>
        </w:tc>
        <w:tc>
          <w:tcPr>
            <w:tcW w:w="1059"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13</w:t>
            </w:r>
          </w:p>
        </w:tc>
        <w:tc>
          <w:tcPr>
            <w:tcW w:w="1061"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16</w:t>
            </w:r>
          </w:p>
        </w:tc>
        <w:tc>
          <w:tcPr>
            <w:tcW w:w="1061"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24</w:t>
            </w:r>
          </w:p>
        </w:tc>
        <w:tc>
          <w:tcPr>
            <w:tcW w:w="1060"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20</w:t>
            </w:r>
          </w:p>
        </w:tc>
      </w:tr>
      <w:tr>
        <w:trPr>
          <w:trHeight w:val="315" w:hRule="atLeast"/>
        </w:trPr>
        <w:tc>
          <w:tcPr>
            <w:tcW w:w="1293"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Access-ibility</w:t>
            </w:r>
          </w:p>
        </w:tc>
        <w:tc>
          <w:tcPr>
            <w:tcW w:w="106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GEE</w:t>
            </w:r>
          </w:p>
        </w:tc>
        <w:tc>
          <w:tcPr>
            <w:tcW w:w="1059"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GEE</w:t>
            </w:r>
          </w:p>
        </w:tc>
        <w:tc>
          <w:tcPr>
            <w:tcW w:w="1062"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GEE(v2)/App-API(v3)</w:t>
            </w:r>
          </w:p>
        </w:tc>
        <w:tc>
          <w:tcPr>
            <w:tcW w:w="106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GEE</w:t>
            </w:r>
          </w:p>
        </w:tc>
        <w:tc>
          <w:tcPr>
            <w:tcW w:w="1059"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App-EARS</w:t>
            </w:r>
          </w:p>
        </w:tc>
        <w:tc>
          <w:tcPr>
            <w:tcW w:w="1061"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Climate Engine</w:t>
            </w:r>
          </w:p>
        </w:tc>
        <w:tc>
          <w:tcPr>
            <w:tcW w:w="1061"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GEE</w:t>
            </w:r>
          </w:p>
        </w:tc>
        <w:tc>
          <w:tcPr>
            <w:tcW w:w="106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GEE</w:t>
            </w:r>
          </w:p>
        </w:tc>
      </w:tr>
      <w:tr>
        <w:trPr>
          <w:trHeight w:val="315" w:hRule="atLeast"/>
        </w:trPr>
        <w:tc>
          <w:tcPr>
            <w:tcW w:w="1293"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Spatial resolution</w:t>
            </w:r>
          </w:p>
        </w:tc>
        <w:tc>
          <w:tcPr>
            <w:tcW w:w="1060"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4.64 km</w:t>
            </w:r>
          </w:p>
        </w:tc>
        <w:tc>
          <w:tcPr>
            <w:tcW w:w="1059"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11 km</w:t>
            </w:r>
          </w:p>
        </w:tc>
        <w:tc>
          <w:tcPr>
            <w:tcW w:w="1062"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250m(v2)/100m(v3)</w:t>
            </w:r>
          </w:p>
        </w:tc>
        <w:tc>
          <w:tcPr>
            <w:tcW w:w="106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500 m</w:t>
            </w:r>
          </w:p>
        </w:tc>
        <w:tc>
          <w:tcPr>
            <w:tcW w:w="1059"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70 m</w:t>
            </w:r>
          </w:p>
        </w:tc>
        <w:tc>
          <w:tcPr>
            <w:tcW w:w="1061"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 km</w:t>
            </w:r>
          </w:p>
        </w:tc>
        <w:tc>
          <w:tcPr>
            <w:tcW w:w="1061"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9.6 km</w:t>
            </w:r>
          </w:p>
        </w:tc>
        <w:tc>
          <w:tcPr>
            <w:tcW w:w="1060"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27.83 km</w:t>
            </w:r>
          </w:p>
        </w:tc>
      </w:tr>
    </w:tbl>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Heading2"/>
        <w:numPr>
          <w:ilvl w:val="1"/>
          <w:numId w:val="1"/>
        </w:numPr>
        <w:spacing w:before="0" w:after="0"/>
        <w:rPr/>
      </w:pPr>
      <w:r>
        <w:rPr/>
        <w:t>Performance of the evapotranspiration ensemble model</w:t>
      </w:r>
    </w:p>
    <w:p>
      <w:pPr>
        <w:pStyle w:val="Normal"/>
        <w:spacing w:before="0" w:after="0"/>
        <w:rPr>
          <w:rFonts w:ascii="Arial" w:hAnsi="Arial" w:cs="Arial"/>
        </w:rPr>
      </w:pPr>
      <w:r>
        <w:rPr>
          <w:rFonts w:cs="Arial" w:ascii="Arial" w:hAnsi="Arial"/>
        </w:rPr>
      </w:r>
    </w:p>
    <w:p>
      <w:pPr>
        <w:pStyle w:val="Heading3"/>
        <w:numPr>
          <w:ilvl w:val="2"/>
          <w:numId w:val="1"/>
        </w:numPr>
        <w:spacing w:before="0" w:after="0"/>
        <w:rPr/>
      </w:pPr>
      <w:r>
        <w:rPr/>
        <w:t>Performance overall</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bookmarkStart w:id="24" w:name="_Hlk184796216"/>
      <w:r>
        <w:rPr>
          <w:rFonts w:cs="Arial" w:ascii="Arial" w:hAnsi="Arial"/>
        </w:rPr>
        <w:t>The ensemble effectively approximated field-measured evapotranspiration, with most site values falling within the range of the ensemble (</w:t>
      </w:r>
      <w:r>
        <w:rPr>
          <w:rFonts w:cs="Arial" w:ascii="Arial" w:hAnsi="Arial"/>
        </w:rPr>
        <w:fldChar w:fldCharType="begin"/>
      </w:r>
      <w:r>
        <w:rPr>
          <w:rFonts w:cs="Arial" w:ascii="Arial" w:hAnsi="Arial"/>
        </w:rPr>
        <w:instrText xml:space="preserve"> REF _Ref183680942 \h </w:instrText>
      </w:r>
      <w:r>
        <w:rPr>
          <w:rFonts w:cs="Arial" w:ascii="Arial" w:hAnsi="Arial"/>
        </w:rPr>
        <w:fldChar w:fldCharType="separate"/>
      </w:r>
      <w:r>
        <w:rPr>
          <w:rFonts w:cs="Arial" w:ascii="Arial" w:hAnsi="Arial"/>
        </w:rPr>
        <w:t>Figure 7</w:t>
      </w:r>
      <w:r>
        <w:rPr>
          <w:rFonts w:cs="Arial" w:ascii="Arial" w:hAnsi="Arial"/>
        </w:rPr>
        <w:fldChar w:fldCharType="end"/>
      </w:r>
      <w:r>
        <w:rPr>
          <w:rFonts w:cs="Arial" w:ascii="Arial" w:hAnsi="Arial"/>
        </w:rPr>
        <w:t>). Notable exceptions included Benfontein (Site 2), Cathedral Peak (Catchment 9), and Jonkershoek, where substantial underestimations were observed (</w:t>
      </w:r>
      <w:r>
        <w:rPr>
          <w:rFonts w:cs="Arial" w:ascii="Arial" w:hAnsi="Arial"/>
        </w:rPr>
        <w:fldChar w:fldCharType="begin"/>
      </w:r>
      <w:r>
        <w:rPr>
          <w:rFonts w:cs="Arial" w:ascii="Arial" w:hAnsi="Arial"/>
        </w:rPr>
        <w:instrText xml:space="preserve"> REF _Ref183681268 \h </w:instrText>
      </w:r>
      <w:r>
        <w:rPr>
          <w:rFonts w:cs="Arial" w:ascii="Arial" w:hAnsi="Arial"/>
        </w:rPr>
        <w:fldChar w:fldCharType="separate"/>
      </w:r>
      <w:r>
        <w:rPr>
          <w:rFonts w:cs="Arial" w:ascii="Arial" w:hAnsi="Arial"/>
        </w:rPr>
        <w:t>Table S 13</w:t>
      </w:r>
      <w:r>
        <w:rPr>
          <w:rFonts w:cs="Arial" w:ascii="Arial" w:hAnsi="Arial"/>
        </w:rPr>
        <w:fldChar w:fldCharType="end"/>
      </w:r>
      <w:r>
        <w:rPr>
          <w:rFonts w:cs="Arial" w:ascii="Arial" w:hAnsi="Arial"/>
        </w:rPr>
        <w:t>). This was also evident at the interannual and seasonal levels (</w:t>
      </w:r>
      <w:r>
        <w:rPr>
          <w:rFonts w:cs="Arial" w:ascii="Arial" w:hAnsi="Arial"/>
        </w:rPr>
        <w:fldChar w:fldCharType="begin"/>
      </w:r>
      <w:r>
        <w:rPr>
          <w:rFonts w:cs="Arial" w:ascii="Arial" w:hAnsi="Arial"/>
        </w:rPr>
        <w:instrText xml:space="preserve"> REF _Ref184789945 \h </w:instrText>
      </w:r>
      <w:r>
        <w:rPr>
          <w:rFonts w:cs="Arial" w:ascii="Arial" w:hAnsi="Arial"/>
        </w:rPr>
        <w:fldChar w:fldCharType="separate"/>
      </w:r>
      <w:r>
        <w:rPr>
          <w:rFonts w:cs="Arial" w:ascii="Arial" w:hAnsi="Arial"/>
        </w:rPr>
        <w:t>Figure S 40</w:t>
      </w:r>
      <w:r>
        <w:rPr>
          <w:rFonts w:cs="Arial" w:ascii="Arial" w:hAnsi="Arial"/>
        </w:rPr>
        <w:fldChar w:fldCharType="end"/>
      </w:r>
      <w:r>
        <w:rPr>
          <w:rFonts w:cs="Arial" w:ascii="Arial" w:hAnsi="Arial"/>
          <w:sz w:val="28"/>
          <w:szCs w:val="28"/>
        </w:rPr>
        <w:fldChar w:fldCharType="begin"/>
      </w:r>
      <w:r>
        <w:rPr>
          <w:sz w:val="28"/>
          <w:szCs w:val="28"/>
          <w:rFonts w:cs="Arial" w:ascii="Arial" w:hAnsi="Arial"/>
        </w:rPr>
        <w:instrText xml:space="preserve"> REF _Ref183682388 \h </w:instrText>
      </w:r>
      <w:r>
        <w:rPr>
          <w:sz w:val="28"/>
          <w:szCs w:val="28"/>
          <w:rFonts w:cs="Arial" w:ascii="Arial" w:hAnsi="Arial"/>
        </w:rPr>
        <w:fldChar w:fldCharType="separate"/>
      </w:r>
      <w:r>
        <w:rPr>
          <w:sz w:val="28"/>
          <w:szCs w:val="28"/>
          <w:rFonts w:cs="Arial" w:ascii="Arial" w:hAnsi="Arial"/>
        </w:rPr>
        <w:t>Error: Reference source not found</w:t>
      </w:r>
      <w:r>
        <w:rPr>
          <w:sz w:val="28"/>
          <w:szCs w:val="28"/>
          <w:rFonts w:cs="Arial" w:ascii="Arial" w:hAnsi="Arial"/>
        </w:rPr>
        <w:fldChar w:fldCharType="end"/>
      </w:r>
      <w:r>
        <w:rPr>
          <w:rFonts w:cs="Arial" w:ascii="Arial" w:hAnsi="Arial"/>
        </w:rPr>
        <w:t>). Despite these exceptions, the ensemble performed robustly, exhibiting high mean correlations (r</w:t>
      </w:r>
      <w:r>
        <w:rPr>
          <w:rFonts w:cs="Arial" w:ascii="Arial" w:hAnsi="Arial"/>
          <w:vertAlign w:val="subscript"/>
        </w:rPr>
        <w:t>s</w:t>
      </w:r>
      <w:r>
        <w:rPr>
          <w:rFonts w:cs="Arial" w:ascii="Arial" w:hAnsi="Arial"/>
        </w:rPr>
        <w:t xml:space="preserve"> = 0.71–0.85) across all sites and levels (</w:t>
      </w:r>
      <w:r>
        <w:rPr>
          <w:rFonts w:cs="Arial" w:ascii="Arial" w:hAnsi="Arial"/>
        </w:rPr>
        <w:fldChar w:fldCharType="begin"/>
      </w:r>
      <w:r>
        <w:rPr>
          <w:rFonts w:cs="Arial" w:ascii="Arial" w:hAnsi="Arial"/>
        </w:rPr>
        <w:instrText xml:space="preserve"> REF _Ref183681430 \h </w:instrText>
      </w:r>
      <w:r>
        <w:rPr>
          <w:rFonts w:cs="Arial" w:ascii="Arial" w:hAnsi="Arial"/>
        </w:rPr>
        <w:fldChar w:fldCharType="separate"/>
      </w:r>
      <w:r>
        <w:rPr>
          <w:rFonts w:cs="Arial" w:ascii="Arial" w:hAnsi="Arial"/>
        </w:rPr>
        <w:t>Table 6</w:t>
      </w:r>
      <w:r>
        <w:rPr>
          <w:rFonts w:cs="Arial" w:ascii="Arial" w:hAnsi="Arial"/>
        </w:rPr>
        <w:fldChar w:fldCharType="end"/>
      </w:r>
      <w:r>
        <w:rPr>
          <w:rFonts w:cs="Arial" w:ascii="Arial" w:hAnsi="Arial"/>
        </w:rPr>
        <w:t>). Additionally, it outperformed individual products in r</w:t>
      </w:r>
      <w:r>
        <w:rPr>
          <w:rFonts w:cs="Arial" w:ascii="Arial" w:hAnsi="Arial"/>
          <w:vertAlign w:val="subscript"/>
        </w:rPr>
        <w:t>s</w:t>
      </w:r>
      <w:r>
        <w:rPr>
          <w:rFonts w:cs="Arial" w:ascii="Arial" w:hAnsi="Arial"/>
        </w:rPr>
        <w:t xml:space="preserve"> and KGE at all levels except interannual, where limited data (&lt;3 years) may have influenced results. While the ensemble underestimated evapotranspiration, the bias was minimal (PBias = −4.00 to -15.72). </w:t>
      </w:r>
      <w:bookmarkEnd w:id="24"/>
    </w:p>
    <w:p>
      <w:pPr>
        <w:pStyle w:val="Normal"/>
        <w:spacing w:before="0" w:after="0"/>
        <w:rPr>
          <w:rFonts w:ascii="Arial" w:hAnsi="Arial" w:cs="Arial"/>
        </w:rPr>
      </w:pPr>
      <w:r>
        <w:rPr>
          <w:rFonts w:cs="Arial" w:ascii="Arial" w:hAnsi="Arial"/>
        </w:rPr>
      </w:r>
    </w:p>
    <w:p>
      <w:pPr>
        <w:sectPr>
          <w:footerReference w:type="default" r:id="rId14"/>
          <w:type w:val="nextPage"/>
          <w:pgSz w:w="11906" w:h="16838"/>
          <w:pgMar w:left="1440" w:right="1440" w:gutter="0" w:header="0" w:top="1440" w:footer="708" w:bottom="1440"/>
          <w:pgNumType w:fmt="decimal"/>
          <w:formProt w:val="false"/>
          <w:textDirection w:val="lrTb"/>
          <w:docGrid w:type="default" w:linePitch="360" w:charSpace="4096"/>
        </w:sectPr>
        <w:pStyle w:val="Normal"/>
        <w:spacing w:before="0" w:after="0"/>
        <w:rPr>
          <w:rFonts w:ascii="Arial" w:hAnsi="Arial" w:cs="Arial"/>
        </w:rPr>
      </w:pPr>
      <w:r>
        <w:rPr>
          <w:rFonts w:cs="Arial" w:ascii="Arial" w:hAnsi="Arial"/>
        </w:rPr>
      </w:r>
    </w:p>
    <w:p>
      <w:pPr>
        <w:sectPr>
          <w:footerReference w:type="default" r:id="rId17"/>
          <w:type w:val="nextPage"/>
          <w:pgSz w:orient="landscape" w:w="16838" w:h="11906"/>
          <w:pgMar w:left="1440" w:right="1440" w:gutter="0" w:header="0" w:top="1440" w:footer="708" w:bottom="1440"/>
          <w:pgNumType w:fmt="decimal"/>
          <w:formProt w:val="false"/>
          <w:textDirection w:val="lrTb"/>
          <w:docGrid w:type="default" w:linePitch="360" w:charSpace="4096"/>
        </w:sectPr>
        <w:pStyle w:val="Caption1"/>
        <w:rPr>
          <w:rFonts w:ascii="Arial" w:hAnsi="Arial" w:cs="Arial"/>
        </w:rPr>
      </w:pPr>
      <w:bookmarkStart w:id="25" w:name="_Ref183680942"/>
      <w:r>
        <mc:AlternateContent>
          <mc:Choice Requires="wpg">
            <w:drawing>
              <wp:anchor behindDoc="0" distT="0" distB="9525" distL="114300" distR="123190" simplePos="0" locked="0" layoutInCell="0" allowOverlap="1" relativeHeight="29" wp14:anchorId="03B45676">
                <wp:simplePos x="0" y="0"/>
                <wp:positionH relativeFrom="margin">
                  <wp:posOffset>-142875</wp:posOffset>
                </wp:positionH>
                <wp:positionV relativeFrom="paragraph">
                  <wp:posOffset>635</wp:posOffset>
                </wp:positionV>
                <wp:extent cx="9172575" cy="5419725"/>
                <wp:effectExtent l="0" t="0" r="0" b="0"/>
                <wp:wrapTopAndBottom/>
                <wp:docPr id="7" name="Group 3"/>
                <a:graphic xmlns:a="http://schemas.openxmlformats.org/drawingml/2006/main">
                  <a:graphicData uri="http://schemas.microsoft.com/office/word/2010/wordprocessingGroup">
                    <wpg:wgp>
                      <wpg:cNvGrpSpPr/>
                      <wpg:grpSpPr>
                        <a:xfrm>
                          <a:off x="0" y="0"/>
                          <a:ext cx="9172440" cy="5419800"/>
                          <a:chOff x="0" y="0"/>
                          <a:chExt cx="9172440" cy="5419800"/>
                        </a:xfrm>
                      </wpg:grpSpPr>
                      <pic:pic xmlns:pic="http://schemas.openxmlformats.org/drawingml/2006/picture">
                        <pic:nvPicPr>
                          <pic:cNvPr id="2" name="Picture 5" descr=""/>
                          <pic:cNvPicPr/>
                        </pic:nvPicPr>
                        <pic:blipFill>
                          <a:blip r:embed="rId15"/>
                          <a:stretch/>
                        </pic:blipFill>
                        <pic:spPr>
                          <a:xfrm>
                            <a:off x="0" y="0"/>
                            <a:ext cx="9172440" cy="5419800"/>
                          </a:xfrm>
                          <a:prstGeom prst="rect">
                            <a:avLst/>
                          </a:prstGeom>
                          <a:ln w="0">
                            <a:noFill/>
                          </a:ln>
                        </pic:spPr>
                      </pic:pic>
                      <pic:pic xmlns:pic="http://schemas.openxmlformats.org/drawingml/2006/picture">
                        <pic:nvPicPr>
                          <pic:cNvPr id="3" name="Picture 1" descr=""/>
                          <pic:cNvPicPr/>
                        </pic:nvPicPr>
                        <pic:blipFill>
                          <a:blip r:embed="rId16"/>
                          <a:srcRect l="1569" t="6918" r="2566" b="5512"/>
                          <a:stretch/>
                        </pic:blipFill>
                        <pic:spPr>
                          <a:xfrm>
                            <a:off x="6589440" y="4370760"/>
                            <a:ext cx="1247040" cy="431280"/>
                          </a:xfrm>
                          <a:prstGeom prst="rect">
                            <a:avLst/>
                          </a:prstGeom>
                          <a:ln w="0">
                            <a:noFill/>
                          </a:ln>
                        </pic:spPr>
                      </pic:pic>
                    </wpg:wgp>
                  </a:graphicData>
                </a:graphic>
              </wp:anchor>
            </w:drawing>
          </mc:Choice>
          <mc:Fallback>
            <w:pict>
              <v:group id="shape_0" alt="Group 3" style="position:absolute;margin-left:-11.25pt;margin-top:0pt;width:722.25pt;height:426.75pt" coordorigin="-225,0" coordsize="14445,8535">
                <v:shape id="shape_0" ID="Picture 5" stroked="f" o:allowincell="f" style="position:absolute;left:-225;top:0;width:14444;height:8534;mso-wrap-style:none;v-text-anchor:middle;mso-position-horizontal-relative:margin" type="_x0000_t75">
                  <v:imagedata r:id="rId15" o:detectmouseclick="t"/>
                  <v:stroke color="#3465a4" joinstyle="round" endcap="flat"/>
                  <w10:wrap type="topAndBottom"/>
                </v:shape>
                <v:shape id="shape_0" ID="Picture 1" stroked="f" o:allowincell="f" style="position:absolute;left:10152;top:6883;width:1963;height:678;mso-wrap-style:none;v-text-anchor:middle;mso-position-horizontal-relative:margin" type="_x0000_t75">
                  <v:imagedata r:id="rId16" o:detectmouseclick="t"/>
                  <v:stroke color="#3465a4" joinstyle="round" endcap="flat"/>
                  <w10:wrap type="topAndBottom"/>
                </v:shape>
              </v:group>
            </w:pict>
          </mc:Fallback>
        </mc:AlternateContent>
      </w:r>
      <w:r>
        <w:rPr>
          <w:rFonts w:cs="Arial" w:ascii="Arial" w:hAnsi="Arial"/>
          <w:b/>
          <w:bCs/>
          <w:i w:val="false"/>
          <w:iCs w:val="false"/>
          <w:color w:val="000000" w:themeColor="text1"/>
        </w:rPr>
        <w:t xml:space="preserve">Figure </w:t>
      </w:r>
      <w:r>
        <w:rPr>
          <w:rFonts w:cs="Arial" w:ascii="Arial" w:hAnsi="Arial"/>
          <w:b/>
          <w:bCs/>
          <w:i w:val="false"/>
          <w:iCs w:val="false"/>
          <w:color w:val="000000" w:themeColor="text1"/>
        </w:rPr>
        <w:fldChar w:fldCharType="begin"/>
      </w:r>
      <w:r>
        <w:rPr>
          <w:i w:val="false"/>
          <w:b/>
          <w:iCs w:val="false"/>
          <w:bCs/>
          <w:rFonts w:cs="Arial" w:ascii="Arial" w:hAnsi="Arial"/>
          <w:color w:val="000000"/>
        </w:rPr>
        <w:instrText xml:space="preserve"> SEQ Figure \* ARABIC </w:instrText>
      </w:r>
      <w:r>
        <w:rPr>
          <w:i w:val="false"/>
          <w:b/>
          <w:iCs w:val="false"/>
          <w:bCs/>
          <w:rFonts w:cs="Arial" w:ascii="Arial" w:hAnsi="Arial"/>
          <w:color w:val="000000"/>
        </w:rPr>
        <w:fldChar w:fldCharType="separate"/>
      </w:r>
      <w:r>
        <w:rPr>
          <w:i w:val="false"/>
          <w:b/>
          <w:iCs w:val="false"/>
          <w:bCs/>
          <w:rFonts w:cs="Arial" w:ascii="Arial" w:hAnsi="Arial"/>
          <w:color w:val="000000"/>
        </w:rPr>
        <w:t>7</w:t>
      </w:r>
      <w:r>
        <w:rPr>
          <w:i w:val="false"/>
          <w:b/>
          <w:iCs w:val="false"/>
          <w:bCs/>
          <w:rFonts w:cs="Arial" w:ascii="Arial" w:hAnsi="Arial"/>
          <w:color w:val="000000"/>
        </w:rPr>
        <w:fldChar w:fldCharType="end"/>
      </w:r>
      <w:bookmarkEnd w:id="25"/>
      <w:r>
        <w:rPr>
          <w:rFonts w:cs="Arial" w:ascii="Arial" w:hAnsi="Arial"/>
          <w:i w:val="false"/>
          <w:iCs w:val="false"/>
          <w:color w:val="000000" w:themeColor="text1"/>
        </w:rPr>
        <w:t>. Monthly evapotranspiration (mm/month) time series plots for each flux tower station site in South Africa, showing field-measured vs ensemble estimates. The ensemble mean is shown along with the minimum and maximum evapotranspiration range.</w:t>
      </w:r>
    </w:p>
    <w:p>
      <w:pPr>
        <w:pStyle w:val="Caption1"/>
        <w:spacing w:before="0" w:after="0"/>
        <w:rPr>
          <w:rFonts w:ascii="Arial" w:hAnsi="Arial" w:cs="Arial"/>
          <w:i w:val="false"/>
          <w:i w:val="false"/>
          <w:iCs w:val="false"/>
          <w:color w:val="000000" w:themeColor="text1"/>
        </w:rPr>
      </w:pPr>
      <w:bookmarkStart w:id="26" w:name="_Ref183681430"/>
      <w:r>
        <w:rPr>
          <w:rFonts w:cs="Arial" w:ascii="Arial" w:hAnsi="Arial"/>
          <w:b/>
          <w:bCs/>
          <w:i w:val="false"/>
          <w:iCs w:val="false"/>
          <w:color w:val="000000" w:themeColor="text1"/>
        </w:rPr>
        <w:t xml:space="preserve">Table </w:t>
      </w:r>
      <w:r>
        <w:rPr>
          <w:rFonts w:cs="Arial" w:ascii="Arial" w:hAnsi="Arial"/>
          <w:b/>
          <w:bCs/>
          <w:i w:val="false"/>
          <w:iCs w:val="false"/>
          <w:color w:val="000000" w:themeColor="text1"/>
        </w:rPr>
        <w:fldChar w:fldCharType="begin"/>
      </w:r>
      <w:r>
        <w:rPr>
          <w:i w:val="false"/>
          <w:b/>
          <w:iCs w:val="false"/>
          <w:bCs/>
          <w:rFonts w:cs="Arial" w:ascii="Arial" w:hAnsi="Arial"/>
          <w:color w:val="000000"/>
        </w:rPr>
        <w:instrText xml:space="preserve"> SEQ Table \* ARABIC </w:instrText>
      </w:r>
      <w:r>
        <w:rPr>
          <w:i w:val="false"/>
          <w:b/>
          <w:iCs w:val="false"/>
          <w:bCs/>
          <w:rFonts w:cs="Arial" w:ascii="Arial" w:hAnsi="Arial"/>
          <w:color w:val="000000"/>
        </w:rPr>
        <w:fldChar w:fldCharType="separate"/>
      </w:r>
      <w:r>
        <w:rPr>
          <w:i w:val="false"/>
          <w:b/>
          <w:iCs w:val="false"/>
          <w:bCs/>
          <w:rFonts w:cs="Arial" w:ascii="Arial" w:hAnsi="Arial"/>
          <w:color w:val="000000"/>
        </w:rPr>
        <w:t>6</w:t>
      </w:r>
      <w:r>
        <w:rPr>
          <w:i w:val="false"/>
          <w:b/>
          <w:iCs w:val="false"/>
          <w:bCs/>
          <w:rFonts w:cs="Arial" w:ascii="Arial" w:hAnsi="Arial"/>
          <w:color w:val="000000"/>
        </w:rPr>
        <w:fldChar w:fldCharType="end"/>
      </w:r>
      <w:bookmarkEnd w:id="26"/>
      <w:r>
        <w:rPr>
          <w:rFonts w:cs="Arial" w:ascii="Arial" w:hAnsi="Arial"/>
          <w:i w:val="false"/>
          <w:iCs w:val="false"/>
          <w:color w:val="000000" w:themeColor="text1"/>
        </w:rPr>
        <w:t>. Performance scores for the ensemble mean, minimum and maximum Spearman Correlation coefficient (r</w:t>
      </w:r>
      <w:r>
        <w:rPr>
          <w:rFonts w:cs="Arial" w:ascii="Arial" w:hAnsi="Arial"/>
          <w:i w:val="false"/>
          <w:iCs w:val="false"/>
          <w:color w:val="000000" w:themeColor="text1"/>
          <w:vertAlign w:val="subscript"/>
        </w:rPr>
        <w:t>s</w:t>
      </w:r>
      <w:r>
        <w:rPr>
          <w:rFonts w:cs="Arial" w:ascii="Arial" w:hAnsi="Arial"/>
          <w:i w:val="false"/>
          <w:iCs w:val="false"/>
          <w:color w:val="000000" w:themeColor="text1"/>
        </w:rPr>
        <w:t>), Kling-Gupta Efficiency (KGE), and Percent Bias (PBias) at different levels including (i) Overall, (ii) Overall – Log transformed (Log10 (x+1)) , (iii) Interannual, and (iv) Seasonal across the 14 flux tower stations. The best performing individual product for each metric for each frequency is also shown to compare to that of the ensemble.</w:t>
      </w:r>
    </w:p>
    <w:tbl>
      <w:tblPr>
        <w:tblStyle w:val="TableGrid"/>
        <w:tblW w:w="9209"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696"/>
        <w:gridCol w:w="1133"/>
        <w:gridCol w:w="639"/>
        <w:gridCol w:w="638"/>
        <w:gridCol w:w="1133"/>
        <w:gridCol w:w="710"/>
        <w:gridCol w:w="709"/>
        <w:gridCol w:w="991"/>
        <w:gridCol w:w="779"/>
        <w:gridCol w:w="780"/>
      </w:tblGrid>
      <w:tr>
        <w:trPr>
          <w:trHeight w:val="300" w:hRule="atLeast"/>
        </w:trPr>
        <w:tc>
          <w:tcPr>
            <w:tcW w:w="1696" w:type="dxa"/>
            <w:tcBorders/>
            <w:shd w:color="auto" w:fill="F2F2F2" w:themeFill="background1" w:themeFillShade="f2" w:val="clear"/>
          </w:tcPr>
          <w:p>
            <w:pPr>
              <w:pStyle w:val="Normal"/>
              <w:widowControl/>
              <w:spacing w:lineRule="auto" w:line="240" w:before="0" w:after="0"/>
              <w:jc w:val="left"/>
              <w:rPr>
                <w:rFonts w:ascii="Arial" w:hAnsi="Arial" w:cs="Arial"/>
                <w:b/>
                <w:b/>
                <w:bCs/>
                <w:sz w:val="20"/>
                <w:szCs w:val="20"/>
              </w:rPr>
            </w:pPr>
            <w:r>
              <w:rPr>
                <w:rFonts w:eastAsia="Aptos" w:cs="Arial" w:ascii="Arial" w:hAnsi="Arial"/>
                <w:b/>
                <w:bCs/>
                <w:kern w:val="2"/>
                <w:sz w:val="20"/>
                <w:szCs w:val="20"/>
                <w:lang w:val="en-ZA" w:eastAsia="en-US" w:bidi="ar-SA"/>
              </w:rPr>
              <w:t>(i) Overall</w:t>
            </w:r>
          </w:p>
        </w:tc>
        <w:tc>
          <w:tcPr>
            <w:tcW w:w="2410"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sz w:val="20"/>
                <w:szCs w:val="20"/>
              </w:rPr>
            </w:pPr>
            <w:r>
              <w:rPr>
                <w:rFonts w:eastAsia="Aptos" w:cs="Arial" w:ascii="Arial" w:hAnsi="Arial"/>
                <w:b/>
                <w:bCs/>
                <w:kern w:val="2"/>
                <w:sz w:val="20"/>
                <w:szCs w:val="20"/>
                <w:lang w:val="en-ZA" w:eastAsia="en-US" w:bidi="ar-SA"/>
              </w:rPr>
              <w:t>r</w:t>
            </w:r>
            <w:r>
              <w:rPr>
                <w:rFonts w:eastAsia="Aptos" w:cs="Arial" w:ascii="Arial" w:hAnsi="Arial"/>
                <w:b/>
                <w:bCs/>
                <w:kern w:val="2"/>
                <w:sz w:val="20"/>
                <w:szCs w:val="20"/>
                <w:vertAlign w:val="subscript"/>
                <w:lang w:val="en-ZA" w:eastAsia="en-US" w:bidi="ar-SA"/>
              </w:rPr>
              <w:t>s</w:t>
            </w:r>
          </w:p>
        </w:tc>
        <w:tc>
          <w:tcPr>
            <w:tcW w:w="2552"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sz w:val="20"/>
                <w:szCs w:val="20"/>
              </w:rPr>
            </w:pPr>
            <w:r>
              <w:rPr>
                <w:rFonts w:eastAsia="Aptos" w:cs="Arial" w:ascii="Arial" w:hAnsi="Arial"/>
                <w:b/>
                <w:bCs/>
                <w:kern w:val="2"/>
                <w:sz w:val="20"/>
                <w:szCs w:val="20"/>
                <w:lang w:val="en-ZA" w:eastAsia="en-US" w:bidi="ar-SA"/>
              </w:rPr>
              <w:t>KGE</w:t>
            </w:r>
          </w:p>
        </w:tc>
        <w:tc>
          <w:tcPr>
            <w:tcW w:w="2550"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sz w:val="20"/>
                <w:szCs w:val="20"/>
              </w:rPr>
            </w:pPr>
            <w:r>
              <w:rPr>
                <w:rFonts w:eastAsia="Aptos" w:cs="Arial" w:ascii="Arial" w:hAnsi="Arial"/>
                <w:b/>
                <w:bCs/>
                <w:kern w:val="2"/>
                <w:sz w:val="20"/>
                <w:szCs w:val="20"/>
                <w:lang w:val="en-ZA" w:eastAsia="en-US" w:bidi="ar-SA"/>
              </w:rPr>
              <w:t>PBias</w:t>
            </w:r>
          </w:p>
        </w:tc>
      </w:tr>
      <w:tr>
        <w:trPr>
          <w:trHeight w:val="300" w:hRule="atLeast"/>
        </w:trPr>
        <w:tc>
          <w:tcPr>
            <w:tcW w:w="1696"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Product</w:t>
            </w:r>
          </w:p>
        </w:tc>
        <w:tc>
          <w:tcPr>
            <w:tcW w:w="1133"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mean</w:t>
            </w:r>
          </w:p>
        </w:tc>
        <w:tc>
          <w:tcPr>
            <w:tcW w:w="63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 xml:space="preserve">min </w:t>
            </w:r>
          </w:p>
        </w:tc>
        <w:tc>
          <w:tcPr>
            <w:tcW w:w="638"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max</w:t>
            </w:r>
          </w:p>
        </w:tc>
        <w:tc>
          <w:tcPr>
            <w:tcW w:w="1133"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mean</w:t>
            </w:r>
          </w:p>
        </w:tc>
        <w:tc>
          <w:tcPr>
            <w:tcW w:w="71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 xml:space="preserve">min </w:t>
            </w:r>
          </w:p>
        </w:tc>
        <w:tc>
          <w:tcPr>
            <w:tcW w:w="70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max</w:t>
            </w:r>
          </w:p>
        </w:tc>
        <w:tc>
          <w:tcPr>
            <w:tcW w:w="991"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mean</w:t>
            </w:r>
          </w:p>
        </w:tc>
        <w:tc>
          <w:tcPr>
            <w:tcW w:w="779"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 xml:space="preserve">min </w:t>
            </w:r>
          </w:p>
        </w:tc>
        <w:tc>
          <w:tcPr>
            <w:tcW w:w="780"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max</w:t>
            </w:r>
          </w:p>
        </w:tc>
      </w:tr>
      <w:tr>
        <w:trPr>
          <w:trHeight w:val="300" w:hRule="atLeast"/>
        </w:trPr>
        <w:tc>
          <w:tcPr>
            <w:tcW w:w="1696"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Ensemble</w:t>
            </w:r>
          </w:p>
        </w:tc>
        <w:tc>
          <w:tcPr>
            <w:tcW w:w="1133" w:type="dxa"/>
            <w:tcBorders/>
            <w:shd w:color="auto" w:fill="8DD873" w:themeFill="accent6" w:themeFillTint="99" w:val="clea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0.85</w:t>
            </w:r>
          </w:p>
        </w:tc>
        <w:tc>
          <w:tcPr>
            <w:tcW w:w="63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0.65</w:t>
            </w:r>
          </w:p>
        </w:tc>
        <w:tc>
          <w:tcPr>
            <w:tcW w:w="638"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0.96</w:t>
            </w:r>
          </w:p>
        </w:tc>
        <w:tc>
          <w:tcPr>
            <w:tcW w:w="1133" w:type="dxa"/>
            <w:tcBorders/>
            <w:shd w:color="auto" w:fill="B3E5A1" w:themeFill="accent6" w:themeFillTint="66" w:val="clea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0.67</w:t>
            </w:r>
          </w:p>
        </w:tc>
        <w:tc>
          <w:tcPr>
            <w:tcW w:w="71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0.19</w:t>
            </w:r>
          </w:p>
        </w:tc>
        <w:tc>
          <w:tcPr>
            <w:tcW w:w="70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0.87</w:t>
            </w:r>
          </w:p>
        </w:tc>
        <w:tc>
          <w:tcPr>
            <w:tcW w:w="991" w:type="dxa"/>
            <w:tcBorders/>
            <w:shd w:color="auto" w:fill="B3E5A1" w:themeFill="accent6" w:themeFillTint="66" w:val="clea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-15.47</w:t>
            </w:r>
          </w:p>
        </w:tc>
        <w:tc>
          <w:tcPr>
            <w:tcW w:w="779"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-55.40</w:t>
            </w:r>
          </w:p>
        </w:tc>
        <w:tc>
          <w:tcPr>
            <w:tcW w:w="780"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11.50</w:t>
            </w:r>
          </w:p>
        </w:tc>
      </w:tr>
      <w:tr>
        <w:trPr>
          <w:trHeight w:val="300" w:hRule="atLeast"/>
        </w:trPr>
        <w:tc>
          <w:tcPr>
            <w:tcW w:w="1696"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Best individual product</w:t>
            </w:r>
          </w:p>
        </w:tc>
        <w:tc>
          <w:tcPr>
            <w:tcW w:w="1133"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FLDAS: 0.83</w:t>
            </w:r>
          </w:p>
        </w:tc>
        <w:tc>
          <w:tcPr>
            <w:tcW w:w="63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0.49</w:t>
            </w:r>
          </w:p>
        </w:tc>
        <w:tc>
          <w:tcPr>
            <w:tcW w:w="638"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0.96</w:t>
            </w:r>
          </w:p>
        </w:tc>
        <w:tc>
          <w:tcPr>
            <w:tcW w:w="1133"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FLDAS:</w:t>
            </w:r>
          </w:p>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0.62</w:t>
            </w:r>
          </w:p>
        </w:tc>
        <w:tc>
          <w:tcPr>
            <w:tcW w:w="71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0.26</w:t>
            </w:r>
          </w:p>
        </w:tc>
        <w:tc>
          <w:tcPr>
            <w:tcW w:w="70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0.88</w:t>
            </w:r>
          </w:p>
        </w:tc>
        <w:tc>
          <w:tcPr>
            <w:tcW w:w="991"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WaPOR: -9.90</w:t>
            </w:r>
          </w:p>
        </w:tc>
        <w:tc>
          <w:tcPr>
            <w:tcW w:w="779"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-56.47</w:t>
            </w:r>
          </w:p>
        </w:tc>
        <w:tc>
          <w:tcPr>
            <w:tcW w:w="780"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38.63</w:t>
            </w:r>
          </w:p>
        </w:tc>
      </w:tr>
      <w:tr>
        <w:trPr>
          <w:trHeight w:val="300" w:hRule="atLeast"/>
        </w:trPr>
        <w:tc>
          <w:tcPr>
            <w:tcW w:w="1696" w:type="dxa"/>
            <w:tcBorders/>
            <w:shd w:color="auto" w:fill="F2F2F2" w:themeFill="background1" w:themeFillShade="f2" w:val="clear"/>
          </w:tcPr>
          <w:p>
            <w:pPr>
              <w:pStyle w:val="Normal"/>
              <w:widowControl/>
              <w:spacing w:lineRule="auto" w:line="240" w:before="0" w:after="0"/>
              <w:jc w:val="left"/>
              <w:rPr>
                <w:rFonts w:ascii="Arial" w:hAnsi="Arial" w:cs="Arial"/>
                <w:b/>
                <w:b/>
                <w:bCs/>
                <w:sz w:val="20"/>
                <w:szCs w:val="20"/>
              </w:rPr>
            </w:pPr>
            <w:r>
              <w:rPr>
                <w:rFonts w:eastAsia="Aptos" w:cs="Arial" w:ascii="Arial" w:hAnsi="Arial"/>
                <w:b/>
                <w:bCs/>
                <w:kern w:val="2"/>
                <w:sz w:val="20"/>
                <w:szCs w:val="20"/>
                <w:lang w:val="en-ZA" w:eastAsia="en-US" w:bidi="ar-SA"/>
              </w:rPr>
              <w:t>(ii) Log transformed</w:t>
            </w:r>
          </w:p>
        </w:tc>
        <w:tc>
          <w:tcPr>
            <w:tcW w:w="2410"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sz w:val="20"/>
                <w:szCs w:val="20"/>
              </w:rPr>
            </w:pPr>
            <w:r>
              <w:rPr>
                <w:rFonts w:eastAsia="Aptos" w:cs="Arial" w:ascii="Arial" w:hAnsi="Arial"/>
                <w:b/>
                <w:bCs/>
                <w:kern w:val="2"/>
                <w:sz w:val="20"/>
                <w:szCs w:val="20"/>
                <w:lang w:val="en-ZA" w:eastAsia="en-US" w:bidi="ar-SA"/>
              </w:rPr>
              <w:t>r</w:t>
            </w:r>
            <w:r>
              <w:rPr>
                <w:rFonts w:eastAsia="Aptos" w:cs="Arial" w:ascii="Arial" w:hAnsi="Arial"/>
                <w:b/>
                <w:bCs/>
                <w:kern w:val="2"/>
                <w:sz w:val="20"/>
                <w:szCs w:val="20"/>
                <w:vertAlign w:val="subscript"/>
                <w:lang w:val="en-ZA" w:eastAsia="en-US" w:bidi="ar-SA"/>
              </w:rPr>
              <w:t>s</w:t>
            </w:r>
          </w:p>
        </w:tc>
        <w:tc>
          <w:tcPr>
            <w:tcW w:w="2552"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sz w:val="20"/>
                <w:szCs w:val="20"/>
              </w:rPr>
            </w:pPr>
            <w:r>
              <w:rPr>
                <w:rFonts w:eastAsia="Aptos" w:cs="Arial" w:ascii="Arial" w:hAnsi="Arial"/>
                <w:b/>
                <w:bCs/>
                <w:kern w:val="2"/>
                <w:sz w:val="20"/>
                <w:szCs w:val="20"/>
                <w:lang w:val="en-ZA" w:eastAsia="en-US" w:bidi="ar-SA"/>
              </w:rPr>
              <w:t>KGE</w:t>
            </w:r>
          </w:p>
        </w:tc>
        <w:tc>
          <w:tcPr>
            <w:tcW w:w="2550"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sz w:val="20"/>
                <w:szCs w:val="20"/>
              </w:rPr>
            </w:pPr>
            <w:r>
              <w:rPr>
                <w:rFonts w:eastAsia="Aptos" w:cs="Arial" w:ascii="Arial" w:hAnsi="Arial"/>
                <w:b/>
                <w:bCs/>
                <w:kern w:val="2"/>
                <w:sz w:val="20"/>
                <w:szCs w:val="20"/>
                <w:lang w:val="en-ZA" w:eastAsia="en-US" w:bidi="ar-SA"/>
              </w:rPr>
              <w:t>PBias</w:t>
            </w:r>
          </w:p>
        </w:tc>
      </w:tr>
      <w:tr>
        <w:trPr>
          <w:trHeight w:val="300" w:hRule="atLeast"/>
        </w:trPr>
        <w:tc>
          <w:tcPr>
            <w:tcW w:w="1696"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Product</w:t>
            </w:r>
          </w:p>
        </w:tc>
        <w:tc>
          <w:tcPr>
            <w:tcW w:w="1133"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mean</w:t>
            </w:r>
          </w:p>
        </w:tc>
        <w:tc>
          <w:tcPr>
            <w:tcW w:w="63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 xml:space="preserve">min </w:t>
            </w:r>
          </w:p>
        </w:tc>
        <w:tc>
          <w:tcPr>
            <w:tcW w:w="638"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max</w:t>
            </w:r>
          </w:p>
        </w:tc>
        <w:tc>
          <w:tcPr>
            <w:tcW w:w="1133"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mean</w:t>
            </w:r>
          </w:p>
        </w:tc>
        <w:tc>
          <w:tcPr>
            <w:tcW w:w="71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 xml:space="preserve">min </w:t>
            </w:r>
          </w:p>
        </w:tc>
        <w:tc>
          <w:tcPr>
            <w:tcW w:w="70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max</w:t>
            </w:r>
          </w:p>
        </w:tc>
        <w:tc>
          <w:tcPr>
            <w:tcW w:w="991"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mean</w:t>
            </w:r>
          </w:p>
        </w:tc>
        <w:tc>
          <w:tcPr>
            <w:tcW w:w="77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 xml:space="preserve">min </w:t>
            </w:r>
          </w:p>
        </w:tc>
        <w:tc>
          <w:tcPr>
            <w:tcW w:w="78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max</w:t>
            </w:r>
          </w:p>
        </w:tc>
      </w:tr>
      <w:tr>
        <w:trPr>
          <w:trHeight w:val="300" w:hRule="atLeast"/>
        </w:trPr>
        <w:tc>
          <w:tcPr>
            <w:tcW w:w="1696"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Ensemble</w:t>
            </w:r>
          </w:p>
        </w:tc>
        <w:tc>
          <w:tcPr>
            <w:tcW w:w="1133" w:type="dxa"/>
            <w:tcBorders/>
            <w:shd w:color="auto" w:fill="8DD873" w:themeFill="accent6" w:themeFillTint="99" w:val="clea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0.85</w:t>
            </w:r>
          </w:p>
        </w:tc>
        <w:tc>
          <w:tcPr>
            <w:tcW w:w="63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0.65</w:t>
            </w:r>
          </w:p>
        </w:tc>
        <w:tc>
          <w:tcPr>
            <w:tcW w:w="638"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0.96</w:t>
            </w:r>
          </w:p>
        </w:tc>
        <w:tc>
          <w:tcPr>
            <w:tcW w:w="1133" w:type="dxa"/>
            <w:tcBorders/>
            <w:shd w:color="auto" w:fill="D9F2D0" w:themeFill="accent6" w:themeFillTint="33" w:val="clea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0.64</w:t>
            </w:r>
          </w:p>
        </w:tc>
        <w:tc>
          <w:tcPr>
            <w:tcW w:w="71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-0.44</w:t>
            </w:r>
          </w:p>
        </w:tc>
        <w:tc>
          <w:tcPr>
            <w:tcW w:w="70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0.92</w:t>
            </w:r>
          </w:p>
        </w:tc>
        <w:tc>
          <w:tcPr>
            <w:tcW w:w="991" w:type="dxa"/>
            <w:tcBorders/>
            <w:shd w:color="auto" w:fill="8DD873" w:themeFill="accent6" w:themeFillTint="99" w:val="clea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-4.00</w:t>
            </w:r>
          </w:p>
        </w:tc>
        <w:tc>
          <w:tcPr>
            <w:tcW w:w="77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-17.14</w:t>
            </w:r>
          </w:p>
        </w:tc>
        <w:tc>
          <w:tcPr>
            <w:tcW w:w="78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8.31</w:t>
            </w:r>
          </w:p>
        </w:tc>
      </w:tr>
      <w:tr>
        <w:trPr>
          <w:trHeight w:val="300" w:hRule="atLeast"/>
        </w:trPr>
        <w:tc>
          <w:tcPr>
            <w:tcW w:w="1696"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Best individual product</w:t>
            </w:r>
          </w:p>
        </w:tc>
        <w:tc>
          <w:tcPr>
            <w:tcW w:w="1133"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FLDAS: 0.81</w:t>
            </w:r>
          </w:p>
        </w:tc>
        <w:tc>
          <w:tcPr>
            <w:tcW w:w="63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0.49</w:t>
            </w:r>
          </w:p>
        </w:tc>
        <w:tc>
          <w:tcPr>
            <w:tcW w:w="638"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0.96</w:t>
            </w:r>
          </w:p>
        </w:tc>
        <w:tc>
          <w:tcPr>
            <w:tcW w:w="1133"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SMAP: 0.56</w:t>
            </w:r>
          </w:p>
        </w:tc>
        <w:tc>
          <w:tcPr>
            <w:tcW w:w="71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-0.16</w:t>
            </w:r>
          </w:p>
        </w:tc>
        <w:tc>
          <w:tcPr>
            <w:tcW w:w="70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0.87</w:t>
            </w:r>
          </w:p>
        </w:tc>
        <w:tc>
          <w:tcPr>
            <w:tcW w:w="991"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WaPOR: -3.43</w:t>
            </w:r>
          </w:p>
        </w:tc>
        <w:tc>
          <w:tcPr>
            <w:tcW w:w="77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-23.16</w:t>
            </w:r>
          </w:p>
        </w:tc>
        <w:tc>
          <w:tcPr>
            <w:tcW w:w="78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16.86</w:t>
            </w:r>
          </w:p>
        </w:tc>
      </w:tr>
      <w:tr>
        <w:trPr>
          <w:trHeight w:val="300" w:hRule="atLeast"/>
        </w:trPr>
        <w:tc>
          <w:tcPr>
            <w:tcW w:w="1696" w:type="dxa"/>
            <w:tcBorders/>
            <w:shd w:color="auto" w:fill="F2F2F2" w:themeFill="background1" w:themeFillShade="f2" w:val="clear"/>
          </w:tcPr>
          <w:p>
            <w:pPr>
              <w:pStyle w:val="Normal"/>
              <w:widowControl/>
              <w:spacing w:lineRule="auto" w:line="240" w:before="0" w:after="0"/>
              <w:jc w:val="left"/>
              <w:rPr>
                <w:rFonts w:ascii="Arial" w:hAnsi="Arial" w:cs="Arial"/>
                <w:b/>
                <w:b/>
                <w:bCs/>
                <w:sz w:val="20"/>
                <w:szCs w:val="20"/>
              </w:rPr>
            </w:pPr>
            <w:r>
              <w:rPr>
                <w:rFonts w:eastAsia="Aptos" w:cs="Arial" w:ascii="Arial" w:hAnsi="Arial"/>
                <w:b/>
                <w:bCs/>
                <w:kern w:val="2"/>
                <w:sz w:val="20"/>
                <w:szCs w:val="20"/>
                <w:lang w:val="en-ZA" w:eastAsia="en-US" w:bidi="ar-SA"/>
              </w:rPr>
              <w:t>(iii) Interannual</w:t>
            </w:r>
          </w:p>
        </w:tc>
        <w:tc>
          <w:tcPr>
            <w:tcW w:w="2410"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sz w:val="20"/>
                <w:szCs w:val="20"/>
              </w:rPr>
            </w:pPr>
            <w:r>
              <w:rPr>
                <w:rFonts w:eastAsia="Aptos" w:cs="Arial" w:ascii="Arial" w:hAnsi="Arial"/>
                <w:b/>
                <w:bCs/>
                <w:kern w:val="2"/>
                <w:sz w:val="20"/>
                <w:szCs w:val="20"/>
                <w:lang w:val="en-ZA" w:eastAsia="en-US" w:bidi="ar-SA"/>
              </w:rPr>
              <w:t>r</w:t>
            </w:r>
            <w:r>
              <w:rPr>
                <w:rFonts w:eastAsia="Aptos" w:cs="Arial" w:ascii="Arial" w:hAnsi="Arial"/>
                <w:b/>
                <w:bCs/>
                <w:kern w:val="2"/>
                <w:sz w:val="20"/>
                <w:szCs w:val="20"/>
                <w:vertAlign w:val="subscript"/>
                <w:lang w:val="en-ZA" w:eastAsia="en-US" w:bidi="ar-SA"/>
              </w:rPr>
              <w:t>s</w:t>
            </w:r>
          </w:p>
        </w:tc>
        <w:tc>
          <w:tcPr>
            <w:tcW w:w="2552"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sz w:val="20"/>
                <w:szCs w:val="20"/>
              </w:rPr>
            </w:pPr>
            <w:r>
              <w:rPr>
                <w:rFonts w:eastAsia="Aptos" w:cs="Arial" w:ascii="Arial" w:hAnsi="Arial"/>
                <w:b/>
                <w:bCs/>
                <w:kern w:val="2"/>
                <w:sz w:val="20"/>
                <w:szCs w:val="20"/>
                <w:lang w:val="en-ZA" w:eastAsia="en-US" w:bidi="ar-SA"/>
              </w:rPr>
              <w:t>KGE</w:t>
            </w:r>
          </w:p>
        </w:tc>
        <w:tc>
          <w:tcPr>
            <w:tcW w:w="2550"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sz w:val="20"/>
                <w:szCs w:val="20"/>
              </w:rPr>
            </w:pPr>
            <w:r>
              <w:rPr>
                <w:rFonts w:eastAsia="Aptos" w:cs="Arial" w:ascii="Arial" w:hAnsi="Arial"/>
                <w:b/>
                <w:bCs/>
                <w:kern w:val="2"/>
                <w:sz w:val="20"/>
                <w:szCs w:val="20"/>
                <w:lang w:val="en-ZA" w:eastAsia="en-US" w:bidi="ar-SA"/>
              </w:rPr>
              <w:t>PBias</w:t>
            </w:r>
          </w:p>
        </w:tc>
      </w:tr>
      <w:tr>
        <w:trPr>
          <w:trHeight w:val="300" w:hRule="atLeast"/>
        </w:trPr>
        <w:tc>
          <w:tcPr>
            <w:tcW w:w="1696"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Product</w:t>
            </w:r>
          </w:p>
        </w:tc>
        <w:tc>
          <w:tcPr>
            <w:tcW w:w="1133"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mean</w:t>
            </w:r>
          </w:p>
        </w:tc>
        <w:tc>
          <w:tcPr>
            <w:tcW w:w="63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 xml:space="preserve">min </w:t>
            </w:r>
          </w:p>
        </w:tc>
        <w:tc>
          <w:tcPr>
            <w:tcW w:w="638"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max</w:t>
            </w:r>
          </w:p>
        </w:tc>
        <w:tc>
          <w:tcPr>
            <w:tcW w:w="1133"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mean</w:t>
            </w:r>
          </w:p>
        </w:tc>
        <w:tc>
          <w:tcPr>
            <w:tcW w:w="71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 xml:space="preserve">min </w:t>
            </w:r>
          </w:p>
        </w:tc>
        <w:tc>
          <w:tcPr>
            <w:tcW w:w="70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max</w:t>
            </w:r>
          </w:p>
        </w:tc>
        <w:tc>
          <w:tcPr>
            <w:tcW w:w="991"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mean</w:t>
            </w:r>
          </w:p>
        </w:tc>
        <w:tc>
          <w:tcPr>
            <w:tcW w:w="77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 xml:space="preserve">min </w:t>
            </w:r>
          </w:p>
        </w:tc>
        <w:tc>
          <w:tcPr>
            <w:tcW w:w="78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max</w:t>
            </w:r>
          </w:p>
        </w:tc>
      </w:tr>
      <w:tr>
        <w:trPr>
          <w:trHeight w:val="300" w:hRule="atLeast"/>
        </w:trPr>
        <w:tc>
          <w:tcPr>
            <w:tcW w:w="1696"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Ensemble</w:t>
            </w:r>
          </w:p>
        </w:tc>
        <w:tc>
          <w:tcPr>
            <w:tcW w:w="1133" w:type="dxa"/>
            <w:tcBorders/>
            <w:shd w:color="auto" w:fill="8DD873" w:themeFill="accent6" w:themeFillTint="99" w:val="clea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0.71</w:t>
            </w:r>
          </w:p>
        </w:tc>
        <w:tc>
          <w:tcPr>
            <w:tcW w:w="63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0.50</w:t>
            </w:r>
          </w:p>
        </w:tc>
        <w:tc>
          <w:tcPr>
            <w:tcW w:w="638"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1.00</w:t>
            </w:r>
          </w:p>
        </w:tc>
        <w:tc>
          <w:tcPr>
            <w:tcW w:w="1133" w:type="dxa"/>
            <w:tcBorders/>
            <w:shd w:color="auto" w:fill="FAE2D5" w:themeFill="accent2" w:themeFillTint="33" w:val="clea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0.35</w:t>
            </w:r>
          </w:p>
        </w:tc>
        <w:tc>
          <w:tcPr>
            <w:tcW w:w="71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-0.53</w:t>
            </w:r>
          </w:p>
        </w:tc>
        <w:tc>
          <w:tcPr>
            <w:tcW w:w="70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0.95</w:t>
            </w:r>
          </w:p>
        </w:tc>
        <w:tc>
          <w:tcPr>
            <w:tcW w:w="991" w:type="dxa"/>
            <w:tcBorders/>
            <w:shd w:color="auto" w:fill="B3E5A1" w:themeFill="accent6" w:themeFillTint="66" w:val="clea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-12.27</w:t>
            </w:r>
          </w:p>
        </w:tc>
        <w:tc>
          <w:tcPr>
            <w:tcW w:w="77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-47.08</w:t>
            </w:r>
          </w:p>
        </w:tc>
        <w:tc>
          <w:tcPr>
            <w:tcW w:w="78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11.59</w:t>
            </w:r>
          </w:p>
        </w:tc>
      </w:tr>
      <w:tr>
        <w:trPr>
          <w:trHeight w:val="300" w:hRule="atLeast"/>
        </w:trPr>
        <w:tc>
          <w:tcPr>
            <w:tcW w:w="1696"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Best individual product</w:t>
            </w:r>
          </w:p>
        </w:tc>
        <w:tc>
          <w:tcPr>
            <w:tcW w:w="1133"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TerraClimate:0.80</w:t>
            </w:r>
          </w:p>
        </w:tc>
        <w:tc>
          <w:tcPr>
            <w:tcW w:w="63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0.50</w:t>
            </w:r>
          </w:p>
        </w:tc>
        <w:tc>
          <w:tcPr>
            <w:tcW w:w="638"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1.00</w:t>
            </w:r>
          </w:p>
        </w:tc>
        <w:tc>
          <w:tcPr>
            <w:tcW w:w="1133"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TerraClimate:0.32</w:t>
            </w:r>
          </w:p>
        </w:tc>
        <w:tc>
          <w:tcPr>
            <w:tcW w:w="71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-0.92</w:t>
            </w:r>
          </w:p>
        </w:tc>
        <w:tc>
          <w:tcPr>
            <w:tcW w:w="70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0.78</w:t>
            </w:r>
          </w:p>
        </w:tc>
        <w:tc>
          <w:tcPr>
            <w:tcW w:w="991"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WaPOR: -8.26</w:t>
            </w:r>
          </w:p>
        </w:tc>
        <w:tc>
          <w:tcPr>
            <w:tcW w:w="77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-45.77</w:t>
            </w:r>
          </w:p>
        </w:tc>
        <w:tc>
          <w:tcPr>
            <w:tcW w:w="78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29.11</w:t>
            </w:r>
          </w:p>
        </w:tc>
      </w:tr>
      <w:tr>
        <w:trPr>
          <w:trHeight w:val="300" w:hRule="atLeast"/>
        </w:trPr>
        <w:tc>
          <w:tcPr>
            <w:tcW w:w="1696" w:type="dxa"/>
            <w:tcBorders/>
            <w:shd w:color="auto" w:fill="F2F2F2" w:themeFill="background1" w:themeFillShade="f2" w:val="clear"/>
          </w:tcPr>
          <w:p>
            <w:pPr>
              <w:pStyle w:val="Normal"/>
              <w:widowControl/>
              <w:spacing w:lineRule="auto" w:line="240" w:before="0" w:after="0"/>
              <w:jc w:val="left"/>
              <w:rPr>
                <w:rFonts w:ascii="Arial" w:hAnsi="Arial" w:cs="Arial"/>
                <w:b/>
                <w:b/>
                <w:bCs/>
                <w:sz w:val="20"/>
                <w:szCs w:val="20"/>
              </w:rPr>
            </w:pPr>
            <w:r>
              <w:rPr>
                <w:rFonts w:eastAsia="Aptos" w:cs="Arial" w:ascii="Arial" w:hAnsi="Arial"/>
                <w:b/>
                <w:bCs/>
                <w:kern w:val="2"/>
                <w:sz w:val="20"/>
                <w:szCs w:val="20"/>
                <w:lang w:val="en-ZA" w:eastAsia="en-US" w:bidi="ar-SA"/>
              </w:rPr>
              <w:t>(iv) Seasonal</w:t>
            </w:r>
          </w:p>
        </w:tc>
        <w:tc>
          <w:tcPr>
            <w:tcW w:w="2410"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sz w:val="20"/>
                <w:szCs w:val="20"/>
              </w:rPr>
            </w:pPr>
            <w:r>
              <w:rPr>
                <w:rFonts w:eastAsia="Aptos" w:cs="Arial" w:ascii="Arial" w:hAnsi="Arial"/>
                <w:b/>
                <w:bCs/>
                <w:kern w:val="2"/>
                <w:sz w:val="20"/>
                <w:szCs w:val="20"/>
                <w:lang w:val="en-ZA" w:eastAsia="en-US" w:bidi="ar-SA"/>
              </w:rPr>
              <w:t>r</w:t>
            </w:r>
            <w:r>
              <w:rPr>
                <w:rFonts w:eastAsia="Aptos" w:cs="Arial" w:ascii="Arial" w:hAnsi="Arial"/>
                <w:b/>
                <w:bCs/>
                <w:kern w:val="2"/>
                <w:sz w:val="20"/>
                <w:szCs w:val="20"/>
                <w:vertAlign w:val="subscript"/>
                <w:lang w:val="en-ZA" w:eastAsia="en-US" w:bidi="ar-SA"/>
              </w:rPr>
              <w:t>s</w:t>
            </w:r>
          </w:p>
        </w:tc>
        <w:tc>
          <w:tcPr>
            <w:tcW w:w="2552"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sz w:val="20"/>
                <w:szCs w:val="20"/>
              </w:rPr>
            </w:pPr>
            <w:r>
              <w:rPr>
                <w:rFonts w:eastAsia="Aptos" w:cs="Arial" w:ascii="Arial" w:hAnsi="Arial"/>
                <w:b/>
                <w:bCs/>
                <w:kern w:val="2"/>
                <w:sz w:val="20"/>
                <w:szCs w:val="20"/>
                <w:lang w:val="en-ZA" w:eastAsia="en-US" w:bidi="ar-SA"/>
              </w:rPr>
              <w:t>KGE</w:t>
            </w:r>
          </w:p>
        </w:tc>
        <w:tc>
          <w:tcPr>
            <w:tcW w:w="2550" w:type="dxa"/>
            <w:gridSpan w:val="3"/>
            <w:tcBorders/>
            <w:shd w:color="auto" w:fill="F2F2F2" w:themeFill="background1" w:themeFillShade="f2" w:val="clear"/>
          </w:tcPr>
          <w:p>
            <w:pPr>
              <w:pStyle w:val="Normal"/>
              <w:widowControl/>
              <w:spacing w:lineRule="auto" w:line="240" w:before="0" w:after="0"/>
              <w:jc w:val="center"/>
              <w:rPr>
                <w:rFonts w:ascii="Arial" w:hAnsi="Arial" w:cs="Arial"/>
                <w:b/>
                <w:b/>
                <w:bCs/>
                <w:sz w:val="20"/>
                <w:szCs w:val="20"/>
              </w:rPr>
            </w:pPr>
            <w:r>
              <w:rPr>
                <w:rFonts w:eastAsia="Aptos" w:cs="Arial" w:ascii="Arial" w:hAnsi="Arial"/>
                <w:b/>
                <w:bCs/>
                <w:kern w:val="2"/>
                <w:sz w:val="20"/>
                <w:szCs w:val="20"/>
                <w:lang w:val="en-ZA" w:eastAsia="en-US" w:bidi="ar-SA"/>
              </w:rPr>
              <w:t>PBias</w:t>
            </w:r>
          </w:p>
        </w:tc>
      </w:tr>
      <w:tr>
        <w:trPr>
          <w:trHeight w:val="300" w:hRule="atLeast"/>
        </w:trPr>
        <w:tc>
          <w:tcPr>
            <w:tcW w:w="1696"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Product</w:t>
            </w:r>
          </w:p>
        </w:tc>
        <w:tc>
          <w:tcPr>
            <w:tcW w:w="1133"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mean</w:t>
            </w:r>
          </w:p>
        </w:tc>
        <w:tc>
          <w:tcPr>
            <w:tcW w:w="63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 xml:space="preserve">min </w:t>
            </w:r>
          </w:p>
        </w:tc>
        <w:tc>
          <w:tcPr>
            <w:tcW w:w="638"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max</w:t>
            </w:r>
          </w:p>
        </w:tc>
        <w:tc>
          <w:tcPr>
            <w:tcW w:w="1133"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mean</w:t>
            </w:r>
          </w:p>
        </w:tc>
        <w:tc>
          <w:tcPr>
            <w:tcW w:w="71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 xml:space="preserve">min </w:t>
            </w:r>
          </w:p>
        </w:tc>
        <w:tc>
          <w:tcPr>
            <w:tcW w:w="70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max</w:t>
            </w:r>
          </w:p>
        </w:tc>
        <w:tc>
          <w:tcPr>
            <w:tcW w:w="991"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mean</w:t>
            </w:r>
          </w:p>
        </w:tc>
        <w:tc>
          <w:tcPr>
            <w:tcW w:w="77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 xml:space="preserve">min </w:t>
            </w:r>
          </w:p>
        </w:tc>
        <w:tc>
          <w:tcPr>
            <w:tcW w:w="78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max</w:t>
            </w:r>
          </w:p>
        </w:tc>
      </w:tr>
      <w:tr>
        <w:trPr>
          <w:trHeight w:val="300" w:hRule="atLeast"/>
        </w:trPr>
        <w:tc>
          <w:tcPr>
            <w:tcW w:w="1696"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Ensemble</w:t>
            </w:r>
          </w:p>
        </w:tc>
        <w:tc>
          <w:tcPr>
            <w:tcW w:w="1133" w:type="dxa"/>
            <w:tcBorders/>
            <w:shd w:color="auto" w:fill="8DD873" w:themeFill="accent6" w:themeFillTint="99" w:val="clea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0.89</w:t>
            </w:r>
          </w:p>
        </w:tc>
        <w:tc>
          <w:tcPr>
            <w:tcW w:w="63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0.72</w:t>
            </w:r>
          </w:p>
        </w:tc>
        <w:tc>
          <w:tcPr>
            <w:tcW w:w="638"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0.97</w:t>
            </w:r>
          </w:p>
        </w:tc>
        <w:tc>
          <w:tcPr>
            <w:tcW w:w="1133" w:type="dxa"/>
            <w:tcBorders/>
            <w:shd w:color="auto" w:fill="B3E5A1" w:themeFill="accent6" w:themeFillTint="66" w:val="clea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0.68</w:t>
            </w:r>
          </w:p>
        </w:tc>
        <w:tc>
          <w:tcPr>
            <w:tcW w:w="71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0.19</w:t>
            </w:r>
          </w:p>
        </w:tc>
        <w:tc>
          <w:tcPr>
            <w:tcW w:w="70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0.93</w:t>
            </w:r>
          </w:p>
        </w:tc>
        <w:tc>
          <w:tcPr>
            <w:tcW w:w="991" w:type="dxa"/>
            <w:tcBorders/>
            <w:shd w:color="auto" w:fill="D9F2D0" w:themeFill="accent6" w:themeFillTint="33" w:val="clea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-15.72</w:t>
            </w:r>
          </w:p>
        </w:tc>
        <w:tc>
          <w:tcPr>
            <w:tcW w:w="77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-55.40</w:t>
            </w:r>
          </w:p>
        </w:tc>
        <w:tc>
          <w:tcPr>
            <w:tcW w:w="78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11.85</w:t>
            </w:r>
          </w:p>
        </w:tc>
      </w:tr>
      <w:tr>
        <w:trPr>
          <w:trHeight w:val="300" w:hRule="atLeast"/>
        </w:trPr>
        <w:tc>
          <w:tcPr>
            <w:tcW w:w="1696"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Best individual product</w:t>
            </w:r>
          </w:p>
        </w:tc>
        <w:tc>
          <w:tcPr>
            <w:tcW w:w="1133"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WaPOR: 0.89</w:t>
            </w:r>
          </w:p>
        </w:tc>
        <w:tc>
          <w:tcPr>
            <w:tcW w:w="63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0.58</w:t>
            </w:r>
          </w:p>
        </w:tc>
        <w:tc>
          <w:tcPr>
            <w:tcW w:w="638"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0.98</w:t>
            </w:r>
          </w:p>
        </w:tc>
        <w:tc>
          <w:tcPr>
            <w:tcW w:w="1133"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FLDAS: 0.62</w:t>
            </w:r>
          </w:p>
        </w:tc>
        <w:tc>
          <w:tcPr>
            <w:tcW w:w="71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0.16</w:t>
            </w:r>
          </w:p>
        </w:tc>
        <w:tc>
          <w:tcPr>
            <w:tcW w:w="70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0.93</w:t>
            </w:r>
          </w:p>
        </w:tc>
        <w:tc>
          <w:tcPr>
            <w:tcW w:w="991"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WaPOR: -10.94</w:t>
            </w:r>
          </w:p>
        </w:tc>
        <w:tc>
          <w:tcPr>
            <w:tcW w:w="779"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-56.94</w:t>
            </w:r>
          </w:p>
        </w:tc>
        <w:tc>
          <w:tcPr>
            <w:tcW w:w="780" w:type="dxa"/>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33.10</w:t>
            </w:r>
          </w:p>
        </w:tc>
      </w:tr>
    </w:tbl>
    <w:p>
      <w:pPr>
        <w:pStyle w:val="Normal"/>
        <w:spacing w:before="0" w:after="0"/>
        <w:rPr>
          <w:rFonts w:ascii="Arial" w:hAnsi="Arial" w:cs="Arial"/>
        </w:rPr>
      </w:pPr>
      <w:r>
        <w:rPr>
          <w:rFonts w:cs="Arial" w:ascii="Arial" w:hAnsi="Arial"/>
        </w:rPr>
      </w:r>
    </w:p>
    <w:p>
      <w:pPr>
        <w:pStyle w:val="Heading3"/>
        <w:numPr>
          <w:ilvl w:val="2"/>
          <w:numId w:val="1"/>
        </w:numPr>
        <w:spacing w:before="0" w:after="0"/>
        <w:rPr/>
      </w:pPr>
      <w:r>
        <w:rPr/>
        <w:t>Performance over different bioclimates</w:t>
      </w:r>
    </w:p>
    <w:p>
      <w:pPr>
        <w:pStyle w:val="Normal"/>
        <w:spacing w:before="0" w:after="0"/>
        <w:rPr>
          <w:rFonts w:ascii="Arial" w:hAnsi="Arial" w:cs="Arial"/>
        </w:rPr>
      </w:pPr>
      <w:r>
        <w:rPr>
          <w:rFonts w:cs="Arial" w:ascii="Arial" w:hAnsi="Arial"/>
        </w:rPr>
      </w:r>
    </w:p>
    <w:p>
      <w:pPr>
        <w:pStyle w:val="NormalWeb"/>
        <w:spacing w:beforeAutospacing="0" w:before="0" w:afterAutospacing="0" w:after="0"/>
        <w:rPr>
          <w:rFonts w:ascii="Arial" w:hAnsi="Arial" w:cs="Arial"/>
          <w:sz w:val="22"/>
          <w:szCs w:val="22"/>
        </w:rPr>
      </w:pPr>
      <w:bookmarkStart w:id="27" w:name="_Hlk184796234"/>
      <w:r>
        <w:rPr>
          <w:rFonts w:cs="Arial" w:ascii="Arial" w:hAnsi="Arial"/>
          <w:sz w:val="22"/>
          <w:szCs w:val="22"/>
        </w:rPr>
        <w:t>The ensemble demonstrated strong performance across all bioclimates, achieving good to very good correlations with field-measured evapotranspiration (</w:t>
      </w:r>
      <w:r>
        <w:rPr>
          <w:rFonts w:cs="Arial" w:ascii="Arial" w:hAnsi="Arial"/>
          <w:sz w:val="22"/>
          <w:szCs w:val="22"/>
        </w:rPr>
        <w:fldChar w:fldCharType="begin"/>
      </w:r>
      <w:r>
        <w:rPr>
          <w:sz w:val="22"/>
          <w:szCs w:val="22"/>
          <w:rFonts w:cs="Arial" w:ascii="Arial" w:hAnsi="Arial"/>
        </w:rPr>
        <w:instrText xml:space="preserve"> REF _Ref183683310 \h </w:instrText>
      </w:r>
      <w:r>
        <w:rPr>
          <w:sz w:val="22"/>
          <w:szCs w:val="22"/>
          <w:rFonts w:cs="Arial" w:ascii="Arial" w:hAnsi="Arial"/>
        </w:rPr>
        <w:fldChar w:fldCharType="separate"/>
      </w:r>
      <w:r>
        <w:rPr>
          <w:sz w:val="22"/>
          <w:szCs w:val="22"/>
          <w:rFonts w:cs="Arial" w:ascii="Arial" w:hAnsi="Arial"/>
        </w:rPr>
        <w:t>Table 7</w:t>
      </w:r>
      <w:r>
        <w:rPr>
          <w:sz w:val="22"/>
          <w:szCs w:val="22"/>
          <w:rFonts w:cs="Arial" w:ascii="Arial" w:hAnsi="Arial"/>
        </w:rPr>
        <w:fldChar w:fldCharType="end"/>
      </w:r>
      <w:r>
        <w:rPr>
          <w:rFonts w:cs="Arial" w:ascii="Arial" w:hAnsi="Arial"/>
          <w:sz w:val="22"/>
          <w:szCs w:val="22"/>
        </w:rPr>
        <w:t>). It outperformed the top-performing individual satellite-derived products in the Albany Thicket (r</w:t>
      </w:r>
      <w:r>
        <w:rPr>
          <w:rFonts w:cs="Arial" w:ascii="Arial" w:hAnsi="Arial"/>
          <w:sz w:val="22"/>
          <w:szCs w:val="22"/>
          <w:vertAlign w:val="subscript"/>
        </w:rPr>
        <w:t>s</w:t>
      </w:r>
      <w:r>
        <w:rPr>
          <w:rFonts w:cs="Arial" w:ascii="Arial" w:hAnsi="Arial"/>
          <w:sz w:val="22"/>
          <w:szCs w:val="22"/>
        </w:rPr>
        <w:t xml:space="preserve"> = 0.91) and Nama-Karoo (r</w:t>
      </w:r>
      <w:r>
        <w:rPr>
          <w:rFonts w:cs="Arial" w:ascii="Arial" w:hAnsi="Arial"/>
          <w:sz w:val="22"/>
          <w:szCs w:val="22"/>
          <w:vertAlign w:val="subscript"/>
        </w:rPr>
        <w:t>s</w:t>
      </w:r>
      <w:r>
        <w:rPr>
          <w:rFonts w:cs="Arial" w:ascii="Arial" w:hAnsi="Arial"/>
          <w:sz w:val="22"/>
          <w:szCs w:val="22"/>
        </w:rPr>
        <w:t xml:space="preserve"> = 0.93) and closely matched the best product in the Savanna (GLDAS, r</w:t>
      </w:r>
      <w:r>
        <w:rPr>
          <w:rFonts w:cs="Arial" w:ascii="Arial" w:hAnsi="Arial"/>
          <w:sz w:val="22"/>
          <w:szCs w:val="22"/>
          <w:vertAlign w:val="subscript"/>
        </w:rPr>
        <w:t>s</w:t>
      </w:r>
      <w:r>
        <w:rPr>
          <w:rFonts w:cs="Arial" w:ascii="Arial" w:hAnsi="Arial"/>
          <w:sz w:val="22"/>
          <w:szCs w:val="22"/>
        </w:rPr>
        <w:t xml:space="preserve"> = 0.85). For the Grassland and Indian Ocean Coastal Belt biomes, the ensemble achieved slightly lower correlations than the best-performing individual products but still maintained high r</w:t>
      </w:r>
      <w:r>
        <w:rPr>
          <w:rFonts w:cs="Arial" w:ascii="Arial" w:hAnsi="Arial"/>
          <w:sz w:val="22"/>
          <w:szCs w:val="22"/>
          <w:vertAlign w:val="subscript"/>
        </w:rPr>
        <w:t>s</w:t>
      </w:r>
      <w:r>
        <w:rPr>
          <w:rFonts w:cs="Arial" w:ascii="Arial" w:hAnsi="Arial"/>
          <w:sz w:val="22"/>
          <w:szCs w:val="22"/>
        </w:rPr>
        <w:t xml:space="preserve"> values of 0.84 and 0.81, respectively. In the Fynbos Biome, the ensemble achieved an acceptable correlation (r</w:t>
      </w:r>
      <w:r>
        <w:rPr>
          <w:rFonts w:cs="Arial" w:ascii="Arial" w:hAnsi="Arial"/>
          <w:sz w:val="22"/>
          <w:szCs w:val="22"/>
          <w:vertAlign w:val="subscript"/>
        </w:rPr>
        <w:t>s</w:t>
      </w:r>
      <w:r>
        <w:rPr>
          <w:rFonts w:cs="Arial" w:ascii="Arial" w:hAnsi="Arial"/>
          <w:sz w:val="22"/>
          <w:szCs w:val="22"/>
        </w:rPr>
        <w:t xml:space="preserve"> = 0.65), despite substantial underestimation (PBias = -46.40) (</w:t>
      </w:r>
      <w:r>
        <w:rPr>
          <w:rFonts w:cs="Arial" w:ascii="Arial" w:hAnsi="Arial"/>
          <w:sz w:val="22"/>
          <w:szCs w:val="22"/>
        </w:rPr>
        <w:fldChar w:fldCharType="begin"/>
      </w:r>
      <w:r>
        <w:rPr>
          <w:sz w:val="22"/>
          <w:szCs w:val="22"/>
          <w:rFonts w:cs="Arial" w:ascii="Arial" w:hAnsi="Arial"/>
        </w:rPr>
        <w:instrText xml:space="preserve"> REF _Ref183683310 \h </w:instrText>
      </w:r>
      <w:r>
        <w:rPr>
          <w:sz w:val="22"/>
          <w:szCs w:val="22"/>
          <w:rFonts w:cs="Arial" w:ascii="Arial" w:hAnsi="Arial"/>
        </w:rPr>
        <w:fldChar w:fldCharType="separate"/>
      </w:r>
      <w:r>
        <w:rPr>
          <w:sz w:val="22"/>
          <w:szCs w:val="22"/>
          <w:rFonts w:cs="Arial" w:ascii="Arial" w:hAnsi="Arial"/>
        </w:rPr>
        <w:t>Table 7</w:t>
      </w:r>
      <w:r>
        <w:rPr>
          <w:sz w:val="22"/>
          <w:szCs w:val="22"/>
          <w:rFonts w:cs="Arial" w:ascii="Arial" w:hAnsi="Arial"/>
        </w:rPr>
        <w:fldChar w:fldCharType="end"/>
      </w:r>
      <w:r>
        <w:rPr>
          <w:rFonts w:cs="Arial" w:ascii="Arial" w:hAnsi="Arial"/>
          <w:sz w:val="20"/>
          <w:szCs w:val="20"/>
        </w:rPr>
        <w:t>)</w:t>
      </w:r>
      <w:r>
        <w:rPr>
          <w:rFonts w:cs="Arial" w:ascii="Arial" w:hAnsi="Arial"/>
          <w:sz w:val="22"/>
          <w:szCs w:val="22"/>
        </w:rPr>
        <w:t xml:space="preserve">. Underestimations were also observed in the Albany Thicket, Grassland, and Savanna but with smaller PBias values ranging from -7.75 to -27.53. </w:t>
      </w:r>
      <w:bookmarkEnd w:id="27"/>
    </w:p>
    <w:p>
      <w:pPr>
        <w:pStyle w:val="Normal"/>
        <w:spacing w:before="0" w:after="0"/>
        <w:rPr>
          <w:rFonts w:ascii="Arial" w:hAnsi="Arial" w:cs="Arial"/>
        </w:rPr>
      </w:pPr>
      <w:r>
        <w:rPr>
          <w:rFonts w:cs="Arial" w:ascii="Arial" w:hAnsi="Arial"/>
        </w:rPr>
      </w:r>
    </w:p>
    <w:p>
      <w:pPr>
        <w:pStyle w:val="Caption1"/>
        <w:spacing w:before="0" w:after="0"/>
        <w:rPr>
          <w:rFonts w:ascii="Arial" w:hAnsi="Arial" w:cs="Arial"/>
          <w:i w:val="false"/>
          <w:i w:val="false"/>
          <w:iCs w:val="false"/>
          <w:color w:val="auto"/>
        </w:rPr>
      </w:pPr>
      <w:bookmarkStart w:id="28" w:name="_Ref183683310"/>
      <w:r>
        <w:rPr>
          <w:rFonts w:cs="Arial" w:ascii="Arial" w:hAnsi="Arial"/>
          <w:b/>
          <w:bCs/>
          <w:i w:val="false"/>
          <w:iCs w:val="false"/>
          <w:color w:val="000000" w:themeColor="text1"/>
        </w:rPr>
        <w:t xml:space="preserve">Table </w:t>
      </w:r>
      <w:r>
        <w:rPr>
          <w:rFonts w:cs="Arial" w:ascii="Arial" w:hAnsi="Arial"/>
          <w:b/>
          <w:bCs/>
          <w:i w:val="false"/>
          <w:iCs w:val="false"/>
          <w:color w:val="000000" w:themeColor="text1"/>
        </w:rPr>
        <w:fldChar w:fldCharType="begin"/>
      </w:r>
      <w:r>
        <w:rPr>
          <w:i w:val="false"/>
          <w:b/>
          <w:iCs w:val="false"/>
          <w:bCs/>
          <w:rFonts w:cs="Arial" w:ascii="Arial" w:hAnsi="Arial"/>
          <w:color w:val="000000"/>
        </w:rPr>
        <w:instrText xml:space="preserve"> SEQ Table \* ARABIC </w:instrText>
      </w:r>
      <w:r>
        <w:rPr>
          <w:i w:val="false"/>
          <w:b/>
          <w:iCs w:val="false"/>
          <w:bCs/>
          <w:rFonts w:cs="Arial" w:ascii="Arial" w:hAnsi="Arial"/>
          <w:color w:val="000000"/>
        </w:rPr>
        <w:fldChar w:fldCharType="separate"/>
      </w:r>
      <w:r>
        <w:rPr>
          <w:i w:val="false"/>
          <w:b/>
          <w:iCs w:val="false"/>
          <w:bCs/>
          <w:rFonts w:cs="Arial" w:ascii="Arial" w:hAnsi="Arial"/>
          <w:color w:val="000000"/>
        </w:rPr>
        <w:t>7</w:t>
      </w:r>
      <w:r>
        <w:rPr>
          <w:i w:val="false"/>
          <w:b/>
          <w:iCs w:val="false"/>
          <w:bCs/>
          <w:rFonts w:cs="Arial" w:ascii="Arial" w:hAnsi="Arial"/>
          <w:color w:val="000000"/>
        </w:rPr>
        <w:fldChar w:fldCharType="end"/>
      </w:r>
      <w:bookmarkEnd w:id="28"/>
      <w:r>
        <w:rPr>
          <w:rFonts w:cs="Arial" w:ascii="Arial" w:hAnsi="Arial"/>
          <w:b/>
          <w:bCs/>
          <w:i w:val="false"/>
          <w:iCs w:val="false"/>
          <w:color w:val="000000" w:themeColor="text1"/>
        </w:rPr>
        <w:t>.</w:t>
      </w:r>
      <w:r>
        <w:rPr/>
        <w:t xml:space="preserve"> </w:t>
      </w:r>
      <w:r>
        <w:rPr>
          <w:rFonts w:cs="Arial" w:ascii="Arial" w:hAnsi="Arial"/>
          <w:i w:val="false"/>
          <w:iCs w:val="false"/>
          <w:color w:val="000000" w:themeColor="text1"/>
        </w:rPr>
        <w:t>Performance scores for the ensemble mean, minimum and maximum correlation coefficient (r</w:t>
      </w:r>
      <w:r>
        <w:rPr>
          <w:rFonts w:cs="Arial" w:ascii="Arial" w:hAnsi="Arial"/>
          <w:i w:val="false"/>
          <w:iCs w:val="false"/>
          <w:color w:val="000000" w:themeColor="text1"/>
          <w:vertAlign w:val="subscript"/>
        </w:rPr>
        <w:t>s</w:t>
      </w:r>
      <w:r>
        <w:rPr>
          <w:rFonts w:cs="Arial" w:ascii="Arial" w:hAnsi="Arial"/>
          <w:i w:val="false"/>
          <w:iCs w:val="false"/>
          <w:color w:val="000000" w:themeColor="text1"/>
        </w:rPr>
        <w:t xml:space="preserve">), Kling-Gupta Efficiency (KGE), and Percent Bias (PBias) across different biomes in South Africa </w:t>
      </w:r>
      <w:r>
        <w:rPr>
          <w:rFonts w:cs="Arial" w:ascii="Arial" w:hAnsi="Arial"/>
          <w:i w:val="false"/>
          <w:iCs w:val="false"/>
          <w:color w:val="auto"/>
        </w:rPr>
        <w:t>including (i) Albany Thicket, (ii) Fynbos, (iii) Grassland, (iv) Indian Ocean Coastal Belt, (v) Nama-Karoo, and (vi) Savanna.</w:t>
      </w:r>
      <w:r>
        <w:rPr>
          <w:rFonts w:cs="Arial" w:ascii="Arial" w:hAnsi="Arial"/>
          <w:i w:val="false"/>
          <w:iCs w:val="false"/>
          <w:color w:val="000000" w:themeColor="text1"/>
        </w:rPr>
        <w:t xml:space="preserve"> The best performing individual product for each metric for each frequency is also shown to compare to that of the ensemble.</w:t>
      </w:r>
    </w:p>
    <w:tbl>
      <w:tblPr>
        <w:tblStyle w:val="TableGrid"/>
        <w:tblW w:w="8501"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125"/>
        <w:gridCol w:w="2125"/>
        <w:gridCol w:w="2125"/>
        <w:gridCol w:w="2125"/>
      </w:tblGrid>
      <w:tr>
        <w:trPr>
          <w:trHeight w:val="300" w:hRule="atLeast"/>
        </w:trPr>
        <w:tc>
          <w:tcPr>
            <w:tcW w:w="8500" w:type="dxa"/>
            <w:gridSpan w:val="4"/>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(i) Albany Thicket</w:t>
            </w:r>
          </w:p>
        </w:tc>
      </w:tr>
      <w:tr>
        <w:trPr>
          <w:trHeight w:val="300" w:hRule="atLeast"/>
        </w:trPr>
        <w:tc>
          <w:tcPr>
            <w:tcW w:w="2125" w:type="dxa"/>
            <w:tcBorders/>
            <w:shd w:color="auto" w:fill="F2F2F2" w:themeFill="background1" w:themeFillShade="f2"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Product</w:t>
            </w:r>
          </w:p>
        </w:tc>
        <w:tc>
          <w:tcPr>
            <w:tcW w:w="2125"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r</w:t>
            </w:r>
            <w:r>
              <w:rPr>
                <w:rFonts w:eastAsia="Aptos" w:cs="Arial" w:ascii="Arial" w:hAnsi="Arial"/>
                <w:b/>
                <w:bCs/>
                <w:kern w:val="2"/>
                <w:sz w:val="22"/>
                <w:szCs w:val="22"/>
                <w:vertAlign w:val="subscript"/>
                <w:lang w:val="en-ZA" w:eastAsia="en-US" w:bidi="ar-SA"/>
              </w:rPr>
              <w:t>s</w:t>
            </w:r>
          </w:p>
        </w:tc>
        <w:tc>
          <w:tcPr>
            <w:tcW w:w="2125"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KGE</w:t>
            </w:r>
          </w:p>
        </w:tc>
        <w:tc>
          <w:tcPr>
            <w:tcW w:w="2125"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PBias</w:t>
            </w:r>
          </w:p>
        </w:tc>
      </w:tr>
      <w:tr>
        <w:trPr>
          <w:trHeight w:val="300" w:hRule="atLeast"/>
        </w:trPr>
        <w:tc>
          <w:tcPr>
            <w:tcW w:w="2125"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Ensemble</w:t>
            </w:r>
          </w:p>
        </w:tc>
        <w:tc>
          <w:tcPr>
            <w:tcW w:w="2125"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0.91</w:t>
            </w:r>
          </w:p>
        </w:tc>
        <w:tc>
          <w:tcPr>
            <w:tcW w:w="2125"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0.79</w:t>
            </w:r>
          </w:p>
        </w:tc>
        <w:tc>
          <w:tcPr>
            <w:tcW w:w="2125"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-8.59</w:t>
            </w:r>
          </w:p>
        </w:tc>
      </w:tr>
      <w:tr>
        <w:trPr>
          <w:trHeight w:val="300" w:hRule="atLeast"/>
        </w:trPr>
        <w:tc>
          <w:tcPr>
            <w:tcW w:w="2125"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Best individual product</w:t>
            </w:r>
          </w:p>
        </w:tc>
        <w:tc>
          <w:tcPr>
            <w:tcW w:w="2125"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MOD16: 0.87</w:t>
            </w:r>
          </w:p>
        </w:tc>
        <w:tc>
          <w:tcPr>
            <w:tcW w:w="2125"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SMAP: 0.75</w:t>
            </w:r>
          </w:p>
        </w:tc>
        <w:tc>
          <w:tcPr>
            <w:tcW w:w="2125"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SMAP: -0.72</w:t>
            </w:r>
          </w:p>
        </w:tc>
      </w:tr>
      <w:tr>
        <w:trPr>
          <w:trHeight w:val="300" w:hRule="atLeast"/>
        </w:trPr>
        <w:tc>
          <w:tcPr>
            <w:tcW w:w="8500" w:type="dxa"/>
            <w:gridSpan w:val="4"/>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(ii) Fynbos</w:t>
            </w:r>
          </w:p>
        </w:tc>
      </w:tr>
      <w:tr>
        <w:trPr>
          <w:trHeight w:val="300" w:hRule="atLeast"/>
        </w:trPr>
        <w:tc>
          <w:tcPr>
            <w:tcW w:w="2125" w:type="dxa"/>
            <w:tcBorders/>
            <w:shd w:color="auto" w:fill="F2F2F2" w:themeFill="background1" w:themeFillShade="f2"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Product</w:t>
            </w:r>
          </w:p>
        </w:tc>
        <w:tc>
          <w:tcPr>
            <w:tcW w:w="2125"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r</w:t>
            </w:r>
            <w:r>
              <w:rPr>
                <w:rFonts w:eastAsia="Aptos" w:cs="Arial" w:ascii="Arial" w:hAnsi="Arial"/>
                <w:b/>
                <w:bCs/>
                <w:kern w:val="2"/>
                <w:sz w:val="22"/>
                <w:szCs w:val="22"/>
                <w:vertAlign w:val="subscript"/>
                <w:lang w:val="en-ZA" w:eastAsia="en-US" w:bidi="ar-SA"/>
              </w:rPr>
              <w:t>s</w:t>
            </w:r>
          </w:p>
        </w:tc>
        <w:tc>
          <w:tcPr>
            <w:tcW w:w="2125"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KGE</w:t>
            </w:r>
          </w:p>
        </w:tc>
        <w:tc>
          <w:tcPr>
            <w:tcW w:w="2125"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PBias</w:t>
            </w:r>
          </w:p>
        </w:tc>
      </w:tr>
      <w:tr>
        <w:trPr>
          <w:trHeight w:val="300" w:hRule="atLeast"/>
        </w:trPr>
        <w:tc>
          <w:tcPr>
            <w:tcW w:w="2125"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Ensemble</w:t>
            </w:r>
          </w:p>
        </w:tc>
        <w:tc>
          <w:tcPr>
            <w:tcW w:w="2125"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0.65</w:t>
            </w:r>
          </w:p>
        </w:tc>
        <w:tc>
          <w:tcPr>
            <w:tcW w:w="2125"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0.33</w:t>
            </w:r>
          </w:p>
        </w:tc>
        <w:tc>
          <w:tcPr>
            <w:tcW w:w="2125"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-46.40</w:t>
            </w:r>
          </w:p>
        </w:tc>
      </w:tr>
      <w:tr>
        <w:trPr>
          <w:trHeight w:val="300" w:hRule="atLeast"/>
        </w:trPr>
        <w:tc>
          <w:tcPr>
            <w:tcW w:w="2125"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Best individual product</w:t>
            </w:r>
          </w:p>
        </w:tc>
        <w:tc>
          <w:tcPr>
            <w:tcW w:w="2125"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MOD16: 0.80</w:t>
            </w:r>
          </w:p>
        </w:tc>
        <w:tc>
          <w:tcPr>
            <w:tcW w:w="2125"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WaPOR: 0.53</w:t>
            </w:r>
          </w:p>
        </w:tc>
        <w:tc>
          <w:tcPr>
            <w:tcW w:w="2125"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WaPOR: -27.44</w:t>
            </w:r>
          </w:p>
        </w:tc>
      </w:tr>
      <w:tr>
        <w:trPr>
          <w:trHeight w:val="300" w:hRule="atLeast"/>
        </w:trPr>
        <w:tc>
          <w:tcPr>
            <w:tcW w:w="8500" w:type="dxa"/>
            <w:gridSpan w:val="4"/>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(iii) Grassland</w:t>
            </w:r>
          </w:p>
        </w:tc>
      </w:tr>
      <w:tr>
        <w:trPr>
          <w:trHeight w:val="300" w:hRule="atLeast"/>
        </w:trPr>
        <w:tc>
          <w:tcPr>
            <w:tcW w:w="2125" w:type="dxa"/>
            <w:tcBorders/>
            <w:shd w:color="auto" w:fill="F2F2F2" w:themeFill="background1" w:themeFillShade="f2"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Product</w:t>
            </w:r>
          </w:p>
        </w:tc>
        <w:tc>
          <w:tcPr>
            <w:tcW w:w="2125"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r</w:t>
            </w:r>
            <w:r>
              <w:rPr>
                <w:rFonts w:eastAsia="Aptos" w:cs="Arial" w:ascii="Arial" w:hAnsi="Arial"/>
                <w:b/>
                <w:bCs/>
                <w:kern w:val="2"/>
                <w:sz w:val="22"/>
                <w:szCs w:val="22"/>
                <w:vertAlign w:val="subscript"/>
                <w:lang w:val="en-ZA" w:eastAsia="en-US" w:bidi="ar-SA"/>
              </w:rPr>
              <w:t>s</w:t>
            </w:r>
          </w:p>
        </w:tc>
        <w:tc>
          <w:tcPr>
            <w:tcW w:w="2125"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KGE</w:t>
            </w:r>
          </w:p>
        </w:tc>
        <w:tc>
          <w:tcPr>
            <w:tcW w:w="2125"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PBias</w:t>
            </w:r>
          </w:p>
        </w:tc>
      </w:tr>
      <w:tr>
        <w:trPr>
          <w:trHeight w:val="300" w:hRule="atLeast"/>
        </w:trPr>
        <w:tc>
          <w:tcPr>
            <w:tcW w:w="2125"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Ensemble</w:t>
            </w:r>
          </w:p>
        </w:tc>
        <w:tc>
          <w:tcPr>
            <w:tcW w:w="2125"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0.84</w:t>
            </w:r>
          </w:p>
        </w:tc>
        <w:tc>
          <w:tcPr>
            <w:tcW w:w="2125"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0.69</w:t>
            </w:r>
          </w:p>
        </w:tc>
        <w:tc>
          <w:tcPr>
            <w:tcW w:w="2125"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-27.53</w:t>
            </w:r>
          </w:p>
        </w:tc>
      </w:tr>
      <w:tr>
        <w:trPr>
          <w:trHeight w:val="300" w:hRule="atLeast"/>
        </w:trPr>
        <w:tc>
          <w:tcPr>
            <w:tcW w:w="2125"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Best individual product</w:t>
            </w:r>
          </w:p>
        </w:tc>
        <w:tc>
          <w:tcPr>
            <w:tcW w:w="2125"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WaPOR: 0.90</w:t>
            </w:r>
          </w:p>
        </w:tc>
        <w:tc>
          <w:tcPr>
            <w:tcW w:w="2125"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GLDAS: 0.59</w:t>
            </w:r>
          </w:p>
        </w:tc>
        <w:tc>
          <w:tcPr>
            <w:tcW w:w="2125"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TerraClimate: -9.48</w:t>
            </w:r>
          </w:p>
        </w:tc>
      </w:tr>
      <w:tr>
        <w:trPr>
          <w:trHeight w:val="300" w:hRule="atLeast"/>
        </w:trPr>
        <w:tc>
          <w:tcPr>
            <w:tcW w:w="8500" w:type="dxa"/>
            <w:gridSpan w:val="4"/>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(iv) Indian Ocean Coastal Belt</w:t>
            </w:r>
          </w:p>
        </w:tc>
      </w:tr>
      <w:tr>
        <w:trPr>
          <w:trHeight w:val="300" w:hRule="atLeast"/>
        </w:trPr>
        <w:tc>
          <w:tcPr>
            <w:tcW w:w="2125" w:type="dxa"/>
            <w:tcBorders/>
            <w:shd w:color="auto" w:fill="F2F2F2" w:themeFill="background1" w:themeFillShade="f2"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Product</w:t>
            </w:r>
          </w:p>
        </w:tc>
        <w:tc>
          <w:tcPr>
            <w:tcW w:w="2125"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r</w:t>
            </w:r>
            <w:r>
              <w:rPr>
                <w:rFonts w:eastAsia="Aptos" w:cs="Arial" w:ascii="Arial" w:hAnsi="Arial"/>
                <w:b/>
                <w:bCs/>
                <w:kern w:val="2"/>
                <w:sz w:val="22"/>
                <w:szCs w:val="22"/>
                <w:vertAlign w:val="subscript"/>
                <w:lang w:val="en-ZA" w:eastAsia="en-US" w:bidi="ar-SA"/>
              </w:rPr>
              <w:t>s</w:t>
            </w:r>
          </w:p>
        </w:tc>
        <w:tc>
          <w:tcPr>
            <w:tcW w:w="2125"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KGE</w:t>
            </w:r>
          </w:p>
        </w:tc>
        <w:tc>
          <w:tcPr>
            <w:tcW w:w="2125"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PBias</w:t>
            </w:r>
          </w:p>
        </w:tc>
      </w:tr>
      <w:tr>
        <w:trPr>
          <w:trHeight w:val="300" w:hRule="atLeast"/>
        </w:trPr>
        <w:tc>
          <w:tcPr>
            <w:tcW w:w="2125"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Ensemble</w:t>
            </w:r>
          </w:p>
        </w:tc>
        <w:tc>
          <w:tcPr>
            <w:tcW w:w="2125"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0.81</w:t>
            </w:r>
          </w:p>
        </w:tc>
        <w:tc>
          <w:tcPr>
            <w:tcW w:w="2125"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0.63</w:t>
            </w:r>
          </w:p>
        </w:tc>
        <w:tc>
          <w:tcPr>
            <w:tcW w:w="2125"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-25.06</w:t>
            </w:r>
          </w:p>
        </w:tc>
      </w:tr>
      <w:tr>
        <w:trPr>
          <w:trHeight w:val="300" w:hRule="atLeast"/>
        </w:trPr>
        <w:tc>
          <w:tcPr>
            <w:tcW w:w="2125"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Best individual product</w:t>
            </w:r>
          </w:p>
        </w:tc>
        <w:tc>
          <w:tcPr>
            <w:tcW w:w="2125"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MOD16: 0.94</w:t>
            </w:r>
          </w:p>
        </w:tc>
        <w:tc>
          <w:tcPr>
            <w:tcW w:w="2125"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MOD16: 0.82</w:t>
            </w:r>
          </w:p>
        </w:tc>
        <w:tc>
          <w:tcPr>
            <w:tcW w:w="2125"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MOD16: -13.86</w:t>
            </w:r>
          </w:p>
        </w:tc>
      </w:tr>
      <w:tr>
        <w:trPr>
          <w:trHeight w:val="300" w:hRule="atLeast"/>
        </w:trPr>
        <w:tc>
          <w:tcPr>
            <w:tcW w:w="8500" w:type="dxa"/>
            <w:gridSpan w:val="4"/>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(v) Nama-Karoo</w:t>
            </w:r>
          </w:p>
        </w:tc>
      </w:tr>
      <w:tr>
        <w:trPr>
          <w:trHeight w:val="300" w:hRule="atLeast"/>
        </w:trPr>
        <w:tc>
          <w:tcPr>
            <w:tcW w:w="2125" w:type="dxa"/>
            <w:tcBorders/>
            <w:shd w:color="auto" w:fill="F2F2F2" w:themeFill="background1" w:themeFillShade="f2"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Product</w:t>
            </w:r>
          </w:p>
        </w:tc>
        <w:tc>
          <w:tcPr>
            <w:tcW w:w="2125"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r</w:t>
            </w:r>
            <w:r>
              <w:rPr>
                <w:rFonts w:eastAsia="Aptos" w:cs="Arial" w:ascii="Arial" w:hAnsi="Arial"/>
                <w:b/>
                <w:bCs/>
                <w:kern w:val="2"/>
                <w:sz w:val="22"/>
                <w:szCs w:val="22"/>
                <w:vertAlign w:val="subscript"/>
                <w:lang w:val="en-ZA" w:eastAsia="en-US" w:bidi="ar-SA"/>
              </w:rPr>
              <w:t>s</w:t>
            </w:r>
          </w:p>
        </w:tc>
        <w:tc>
          <w:tcPr>
            <w:tcW w:w="2125"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KGE</w:t>
            </w:r>
          </w:p>
        </w:tc>
        <w:tc>
          <w:tcPr>
            <w:tcW w:w="2125"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PBias</w:t>
            </w:r>
          </w:p>
        </w:tc>
      </w:tr>
      <w:tr>
        <w:trPr>
          <w:trHeight w:val="300" w:hRule="atLeast"/>
        </w:trPr>
        <w:tc>
          <w:tcPr>
            <w:tcW w:w="2125"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Ensemble</w:t>
            </w:r>
          </w:p>
        </w:tc>
        <w:tc>
          <w:tcPr>
            <w:tcW w:w="2125"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0.93</w:t>
            </w:r>
          </w:p>
        </w:tc>
        <w:tc>
          <w:tcPr>
            <w:tcW w:w="2125"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0.80</w:t>
            </w:r>
          </w:p>
        </w:tc>
        <w:tc>
          <w:tcPr>
            <w:tcW w:w="2125"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8.87</w:t>
            </w:r>
          </w:p>
        </w:tc>
      </w:tr>
      <w:tr>
        <w:trPr>
          <w:trHeight w:val="300" w:hRule="atLeast"/>
        </w:trPr>
        <w:tc>
          <w:tcPr>
            <w:tcW w:w="2125"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Best individual product</w:t>
            </w:r>
          </w:p>
        </w:tc>
        <w:tc>
          <w:tcPr>
            <w:tcW w:w="2125"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SMAP: 0.90</w:t>
            </w:r>
          </w:p>
        </w:tc>
        <w:tc>
          <w:tcPr>
            <w:tcW w:w="2125"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FLDAS: 0.85</w:t>
            </w:r>
          </w:p>
        </w:tc>
        <w:tc>
          <w:tcPr>
            <w:tcW w:w="2125"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FLDAS: 0.35</w:t>
            </w:r>
          </w:p>
        </w:tc>
      </w:tr>
      <w:tr>
        <w:trPr>
          <w:trHeight w:val="300" w:hRule="atLeast"/>
        </w:trPr>
        <w:tc>
          <w:tcPr>
            <w:tcW w:w="8500" w:type="dxa"/>
            <w:gridSpan w:val="4"/>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(vi) Savanna</w:t>
            </w:r>
          </w:p>
        </w:tc>
      </w:tr>
      <w:tr>
        <w:trPr>
          <w:trHeight w:val="300" w:hRule="atLeast"/>
        </w:trPr>
        <w:tc>
          <w:tcPr>
            <w:tcW w:w="2125" w:type="dxa"/>
            <w:tcBorders/>
            <w:shd w:color="auto" w:fill="F2F2F2" w:themeFill="background1" w:themeFillShade="f2"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Product</w:t>
            </w:r>
          </w:p>
        </w:tc>
        <w:tc>
          <w:tcPr>
            <w:tcW w:w="2125"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r</w:t>
            </w:r>
            <w:r>
              <w:rPr>
                <w:rFonts w:eastAsia="Aptos" w:cs="Arial" w:ascii="Arial" w:hAnsi="Arial"/>
                <w:b/>
                <w:bCs/>
                <w:kern w:val="2"/>
                <w:sz w:val="22"/>
                <w:szCs w:val="22"/>
                <w:vertAlign w:val="subscript"/>
                <w:lang w:val="en-ZA" w:eastAsia="en-US" w:bidi="ar-SA"/>
              </w:rPr>
              <w:t>s</w:t>
            </w:r>
          </w:p>
        </w:tc>
        <w:tc>
          <w:tcPr>
            <w:tcW w:w="2125"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KGE</w:t>
            </w:r>
          </w:p>
        </w:tc>
        <w:tc>
          <w:tcPr>
            <w:tcW w:w="2125"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PBias</w:t>
            </w:r>
          </w:p>
        </w:tc>
      </w:tr>
      <w:tr>
        <w:trPr>
          <w:trHeight w:val="300" w:hRule="atLeast"/>
        </w:trPr>
        <w:tc>
          <w:tcPr>
            <w:tcW w:w="2125"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Ensemble</w:t>
            </w:r>
          </w:p>
        </w:tc>
        <w:tc>
          <w:tcPr>
            <w:tcW w:w="2125"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0.84</w:t>
            </w:r>
          </w:p>
        </w:tc>
        <w:tc>
          <w:tcPr>
            <w:tcW w:w="2125"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0.74</w:t>
            </w:r>
          </w:p>
        </w:tc>
        <w:tc>
          <w:tcPr>
            <w:tcW w:w="2125"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-7.75</w:t>
            </w:r>
          </w:p>
        </w:tc>
      </w:tr>
      <w:tr>
        <w:trPr>
          <w:trHeight w:val="300" w:hRule="atLeast"/>
        </w:trPr>
        <w:tc>
          <w:tcPr>
            <w:tcW w:w="2125"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Best individual product</w:t>
            </w:r>
          </w:p>
        </w:tc>
        <w:tc>
          <w:tcPr>
            <w:tcW w:w="2125"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GLDAS: 0.85</w:t>
            </w:r>
          </w:p>
        </w:tc>
        <w:tc>
          <w:tcPr>
            <w:tcW w:w="2125"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FLDAS: 0.57</w:t>
            </w:r>
          </w:p>
        </w:tc>
        <w:tc>
          <w:tcPr>
            <w:tcW w:w="2125"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WaPOR: -5.43</w:t>
            </w:r>
          </w:p>
        </w:tc>
      </w:tr>
    </w:tbl>
    <w:p>
      <w:pPr>
        <w:pStyle w:val="Normal"/>
        <w:spacing w:before="0" w:after="0"/>
        <w:rPr>
          <w:rFonts w:ascii="Arial" w:hAnsi="Arial" w:cs="Arial"/>
        </w:rPr>
      </w:pPr>
      <w:r>
        <w:rPr>
          <w:rFonts w:cs="Arial" w:ascii="Arial" w:hAnsi="Arial"/>
        </w:rPr>
      </w:r>
    </w:p>
    <w:p>
      <w:pPr>
        <w:pStyle w:val="Normal"/>
        <w:rPr/>
      </w:pPr>
      <w:r>
        <w:rPr/>
      </w:r>
      <w:r>
        <w:br w:type="page"/>
      </w:r>
    </w:p>
    <w:p>
      <w:pPr>
        <w:pStyle w:val="Heading1"/>
        <w:numPr>
          <w:ilvl w:val="0"/>
          <w:numId w:val="1"/>
        </w:numPr>
        <w:spacing w:before="0" w:after="0"/>
        <w:rPr/>
      </w:pPr>
      <w:bookmarkStart w:id="29" w:name="_Hlk184739474"/>
      <w:r>
        <w:rPr/>
        <w:t>Discussion</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bookmarkStart w:id="30" w:name="_Hlk184796283"/>
      <w:r>
        <w:rPr>
          <w:rFonts w:cs="Arial" w:ascii="Arial" w:hAnsi="Arial"/>
        </w:rPr>
        <w:t xml:space="preserve">Evapotranspiration, a critical component of the hydrological cycle, is largely driven by environmental controls, namely water supply, energy supply, and atmospheric demand </w:t>
      </w:r>
      <w:r>
        <w:fldChar w:fldCharType="begin"/>
      </w:r>
      <w:r>
        <w:rPr>
          <w:rFonts w:cs="Arial" w:ascii="Arial" w:hAnsi="Arial"/>
        </w:rPr>
        <w:instrText xml:space="preserve">ADDIN CSL_CITATION {"citationItems":[{"id":"ITEM-1","itemData":{"DOI":"10.1002/wat2.1168","ISSN":"20491948","abstract":"Evapotranspiration is a major component of the global water cycle and provides a critical nexus between terrestrial water, carbon and surface energy exchanges. Evapotranspiration is inherently difficult to measure and predict especially at large spatial scales. Remote sensing provides a cost-effective method to estimate evapotranspiration at regional to global scales. In the past three decades a large number of studies on remote sensing based evapotranspiration estimation have emerged. This review summarizes the basic theories underpinning current remote sensing based evapotranspiration estimation methods. It also lays out the development history of these methods and compares their advantages and limitations. Several key directions for further study are identified and discussed, including identification of uncertainty sources in remote sensing evapotranspiration models, merging of different remote sensing methods, application of data assimilation and fusion techniques in producing robust evapotranspiration estimates, and utilization of multi-source remote sensing data and latest sensor technologies. Further advances in the remote sensing of evapotranspiration will enhance capabilities for monitoring of the global water and energy cycles, including water availability and ecosystem responses and feedbacks to climate change and human impacts. WIREs Water 2016, 3:834–853. doi: 10.1002/wat2.1168. This article is categorized under: Science of Water &gt; Hydrological Processes Science of Water &gt; Methods.","author":[{"dropping-particle":"","family":"Zhang","given":"Ke","non-dropping-particle":"","parse-names":false,"suffix":""},{"dropping-particle":"","family":"Kimball","given":"John S.","non-dropping-particle":"","parse-names":false,"suffix":""},{"dropping-particle":"","family":"Running","given":"Steven W.","non-dropping-particle":"","parse-names":false,"suffix":""}],"container-title":"Wiley Interdisciplinary Reviews: Water","id":"ITEM-1","issue":"6","issued":{"date-parts":[["2016"]]},"page":"834-853","title":"A review of remote sensing based actual evapotranspiration estimation","type":"article-journal","volume":"3"},"uris":["http://www.mendeley.com/documents/?uuid=06150930-1ba9-401b-aeab-a74637034b36"]}],"mendeley":{"formattedCitation":"(K. Zhang et al., 2016)","manualFormatting":"(Zhang et al., 2016)","plainTextFormattedCitation":"(K. Zhang et al., 2016)","previouslyFormattedCitation":"(K. Zhang et al., 2016)"},"properties":{"noteIndex":0},"schema":"https://github.com/citation-style-language/schema/raw/master/csl-citation.json"}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(Zhang et al., 2016)</w:t>
      </w:r>
      <w:r>
        <w:rPr>
          <w:rFonts w:cs="Arial" w:ascii="Arial" w:hAnsi="Arial"/>
        </w:rPr>
      </w:r>
      <w:r>
        <w:rPr>
          <w:rFonts w:cs="Arial" w:ascii="Arial" w:hAnsi="Arial"/>
        </w:rPr>
        <w:fldChar w:fldCharType="end"/>
      </w:r>
      <w:r>
        <w:rPr>
          <w:rFonts w:cs="Arial" w:ascii="Arial" w:hAnsi="Arial"/>
        </w:rPr>
        <w:t xml:space="preserve">. These controls influence evapotranspiration across different regions. For example, water supply is the primary control in arid regions, where mean annual rainfall is low; while energy supply dominates in the more tropical and humid regions, where more water is available, but where energy (in the form of heat and solar radiation) can be limited due to frequent cloud cover and shade. Atmospheric demand controls evapotranspiration in mountainous and high-latitude areas, where sparser vegetation and exposed soils or rocky surfaces are dominant in the landscape and limit the water available for evapotranspiration </w:t>
      </w:r>
      <w:r>
        <w:fldChar w:fldCharType="begin"/>
      </w:r>
      <w:r>
        <w:rPr>
          <w:rFonts w:cs="Arial" w:ascii="Arial" w:hAnsi="Arial"/>
        </w:rPr>
        <w:instrText xml:space="preserve">ADDIN CSL_CITATION {"citationItems":[{"id":"ITEM-1","itemData":{"DOI":"10.1002/wat2.1168","ISSN":"20491948","abstract":"Evapotranspiration is a major component of the global water cycle and provides a critical nexus between terrestrial water, carbon and surface energy exchanges. Evapotranspiration is inherently difficult to measure and predict especially at large spatial scales. Remote sensing provides a cost-effective method to estimate evapotranspiration at regional to global scales. In the past three decades a large number of studies on remote sensing based evapotranspiration estimation have emerged. This review summarizes the basic theories underpinning current remote sensing based evapotranspiration estimation methods. It also lays out the development history of these methods and compares their advantages and limitations. Several key directions for further study are identified and discussed, including identification of uncertainty sources in remote sensing evapotranspiration models, merging of different remote sensing methods, application of data assimilation and fusion techniques in producing robust evapotranspiration estimates, and utilization of multi-source remote sensing data and latest sensor technologies. Further advances in the remote sensing of evapotranspiration will enhance capabilities for monitoring of the global water and energy cycles, including water availability and ecosystem responses and feedbacks to climate change and human impacts. WIREs Water 2016, 3:834–853. doi: 10.1002/wat2.1168. This article is categorized under: Science of Water &gt; Hydrological Processes Science of Water &gt; Methods.","author":[{"dropping-particle":"","family":"Zhang","given":"Ke","non-dropping-particle":"","parse-names":false,"suffix":""},{"dropping-particle":"","family":"Kimball","given":"John S.","non-dropping-particle":"","parse-names":false,"suffix":""},{"dropping-particle":"","family":"Running","given":"Steven W.","non-dropping-particle":"","parse-names":false,"suffix":""}],"container-title":"Wiley Interdisciplinary Reviews: Water","id":"ITEM-1","issue":"6","issued":{"date-parts":[["2016"]]},"page":"834-853","title":"A review of remote sensing based actual evapotranspiration estimation","type":"article-journal","volume":"3"},"uris":["http://www.mendeley.com/documents/?uuid=06150930-1ba9-401b-aeab-a74637034b36"]}],"mendeley":{"formattedCitation":"(K. Zhang et al., 2016)","manualFormatting":"(Zhang et al., 2016)","plainTextFormattedCitation":"(K. Zhang et al., 2016)","previouslyFormattedCitation":"(K. Zhang et al., 2016)"},"properties":{"noteIndex":0},"schema":"https://github.com/citation-style-language/schema/raw/master/csl-citation.json"}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(Zhang et al., 2016)</w:t>
      </w:r>
      <w:r>
        <w:rPr>
          <w:rFonts w:cs="Arial" w:ascii="Arial" w:hAnsi="Arial"/>
        </w:rPr>
      </w:r>
      <w:r>
        <w:rPr>
          <w:rFonts w:cs="Arial" w:ascii="Arial" w:hAnsi="Arial"/>
        </w:rPr>
        <w:fldChar w:fldCharType="end"/>
      </w:r>
      <w:r>
        <w:rPr>
          <w:rFonts w:cs="Arial" w:ascii="Arial" w:hAnsi="Arial"/>
        </w:rPr>
        <w:t xml:space="preserve">. Understanding these controls highlights the importance of accurate evapotranspiration estimation and modelling in different bioclimates. Satellite-derived evapotranspiration products present an opportunity to quantify relative evapotranspiration of different land-uses at low cost, for resource constrained countries in the </w:t>
      </w:r>
      <w:bookmarkEnd w:id="30"/>
      <w:r>
        <w:rPr>
          <w:rFonts w:cs="Arial" w:ascii="Arial" w:hAnsi="Arial"/>
        </w:rPr>
        <w:t xml:space="preserve">Global South. </w:t>
      </w:r>
      <w:bookmarkStart w:id="31" w:name="_Hlk184796305"/>
      <w:r>
        <w:rPr>
          <w:rFonts w:cs="Arial" w:ascii="Arial" w:hAnsi="Arial"/>
        </w:rPr>
        <w:t xml:space="preserve">Prior to use, validation is essential, as these products produce model-based estimates and not direct observations </w:t>
      </w:r>
      <w:r>
        <w:fldChar w:fldCharType="begin"/>
      </w:r>
      <w:r>
        <w:rPr>
          <w:rFonts w:cs="Arial" w:ascii="Arial" w:hAnsi="Arial"/>
        </w:rPr>
        <w:instrText xml:space="preserve">ADDIN CSL_CITATION {"citationItems":[{"id":"ITEM-1","itemData":{"DOI":"10.5194/hess-24-1565-2020","ISSN":"16077938","abstract":"Evapotranspiration (ET) is one of the most important components in the water cycle. However, there are relatively few direct measurements of ET available (e.g. using flux towers). Nevertheless, various disciplines, ranging from hydrology to agricultural and climate sciences, require information on the spatial and temporal distribution of ET at regional and global scales. Due to the limited data availability, attention has turned toward satellite-based products to fill observational gaps. Various data products, including remote sensing (RS) products, have been developed and provide a large range of ET estimations. Across Africa, only a limited number of flux towers are available; hence, they are insufficient for the systematic evaluation of the available ET products. Thus, in this study, we conduct a methodological evaluation of nine existing RS-derived ET products as well as other available ET products in order to evaluate their reliability at the basin scale. A general water balance (WB) approach is used, where ET is equal to precipitation minus discharge for long-term averages. Firstly, ET products are compared with WB-inferred ET (ET&lt;span classCombining double low line\"inline-formula\"&gt;WB&lt;/span&gt;) for basins that do not show long-term trends. The ET products and the calculated ET&lt;span classCombining double low line\"inline-formula\"&gt;WB&lt;/span&gt; are then evaluated against the Budyko equation, which is used as a reference condition. The spatial characteristics of the ET products are finally assessed via the analysis of selected land cover elements across Africa: forests, irrigated areas and water bodies. Additionally, a cluster analysis is conducted to identify similarities between individual ET products. The results show that CMRSET, SSEBop and WaPOR rank highest in terms of the estimation of the long-term average mean ET across basins, with low biases and good spatial variability across Africa. GLEAM consistently ranks lowest in most evaluation criteria, although it has the longest available time period. Each product shows specific advantages and disadvantages. Depending on the study in question, at least one product should be suitable for a particular requirement. The reader should bear in mind that many products suffer from a large bias. Based on the evaluation criteria in this study, the three highest ranked products, CMRSET, SSEBop and WaPOR, would suit many users' needs due to the low biases and good spatial variability across Africa.","author":[{"dropping-particle":"","family":"Weerasinghe","given":"Imeshi","non-dropping-particle":"","parse-names":false,"suffix":""},{"dropping-particle":"","family":"Bastiaanssen","given":"Wim","non-dropping-particle":"","parse-names":false,"suffix":""},{"dropping-particle":"","family":"Mul","given":"Marloes","non-dropping-particle":"","parse-names":false,"suffix":""},{"dropping-particle":"","family":"Jia","given":"Li","non-dropping-particle":"","parse-names":false,"suffix":""},{"dropping-particle":"","family":"Griensven","given":"Ann","non-dropping-particle":"Van","parse-names":false,"suffix":""}],"container-title":"Hydrology and Earth System Sciences","id":"ITEM-1","issue":"3","issued":{"date-parts":[["2020"]]},"page":"1565-1586","title":"Can we trust remote sensing evapotranspiration products over Africa","type":"article-journal","volume":"24"},"uris":["http://www.mendeley.com/documents/?uuid=0abbadfc-dab2-4bde-adb9-c120bc51d843"]},{"id":"ITEM-2","itemData":{"DOI":"10.1016/j.jhydrol.2022.127982","ISSN":"00221694","abstract":"Advances in satellite remote sensing (RS) techniques have greatly prompted the development of large-scale evapotranspiration (ET) models, yielding several freely available global ET products. A comprehensive evaluation on these products is necessary for selecting the most suitable ET products and developing large-scale ET models step forward. In this study, the accuracy and uncertainty of five RS-based global ET products (MOD16, SSEBop, GLEAM, AVHRR, and BESS) were evaluated at multi scales. At point scale their accuracy was evaluated through a direct comparison with in-situ observations from 94 worldwide flux towers. Results indicate that accuracy differences of these five products vary with statistical metrics and land cover types. The combination of all statistics illustrates that GLEAM and AVHRR outperform three other products, which is consistent with the findings of most previous continental-scale studies. The accuracy at basin scale was assessed through water balance analysis across 19 big river basins. BESS is found to be the product that is superior to four other ET products at both monthly and multi-annual scale, which may be related with its low random error at point scale. The uncertainty of these five products at pixel scale was assessed by the three-cornered hat (TCH) method and comparison analysis. The TCH outputs reveal that BESS and SSEBop are the two products with the lowest and largest relative uncertainty, respectively. That explains the good performance of BESS at basin scale from another perspective. As for the two MODIS-based ET products (MOD16 and SSEBop), their accuracy at FLUXNET site scale is comparable in monthly ET estimation. However, SSEBop has special advantage in the capture of multiyear ET patterns. The comparison analysis indicates that SSEBop is the product that agrees best with the ensemble mean not only on a global scale but also in four of the six continents. Our results imply that it is difficult or even impossible to figure out the best ET product in all respects. The selection of ET products for scientific research should consider their performance difference in spatial scale as well as the influence of land cover and climate conditions.","author":[{"dropping-particle":"","family":"Zhu","given":"Wenbin","non-dropping-particle":"","parse-names":false,"suffix":""},{"dropping-particle":"","family":"Tian","given":"Shengrong","non-dropping-particle":"","parse-names":false,"suffix":""},{"dropping-particle":"","family":"Wei","given":"Jiaxing","non-dropping-particle":"","parse-names":false,"suffix":""},{"dropping-particle":"","family":"Jia","given":"Shaofeng","non-dropping-particle":"","parse-names":false,"suffix":""},{"dropping-particle":"","family":"Song","given":"Zikun","non-dropping-particle":"","parse-names":false,"suffix":""}],"container-title":"Journal of Hydrology","id":"ITEM-2","issue":"January","issued":{"date-parts":[["2022"]]},"page":"127982","publisher":"Elsevier B.V.","title":"Multi-scale evaluation of global evapotranspiration products derived from remote sensing images: Accuracy and uncertainty","type":"article-journal","volume":"611"},"uris":["http://www.mendeley.com/documents/?uuid=bc1ac635-cdf5-42f5-82e5-605dd8bd8ba8"]},{"id":"ITEM-3","itemData":{"DOI":"10.5194/hess-20-823-2016","ISSN":"16077938","abstract":"The WAter Cycle Multi-mission Observation Strategy - EvapoTranspiration (WACMOS-ET) project aims to advance the development of land evaporation estimates on global and regional scales. Its main objective is the derivation, validation, and intercomparison of a group of existing evaporation retrieval algorithms driven by a common forcing data set. Three commonly used process-based evaporation methodologies are evaluated: the Penman-Monteith algorithm behind the official Moderate Resolution Imaging Spectroradiometer (MODIS) evaporation product (PM-MOD), the Global Land Evaporation Amsterdam Model (GLEAM), and the Priestley-Taylor Jet Propulsion Laboratory model (PT-JPL). The resulting global spatiotemporal variability of evaporation, the closure of regional water budgets, and the discrete estimation of land evaporation components or sources (i.e. transpiration, interception loss, and direct soil evaporation) are investigated using river discharge data, independent global evaporation data sets and results from previous studies. In a companion article (Part 1), Michel et al. (2016) inspect the performance of these three models at local scales using measurements from eddy-covariance towers and include in the assessment the Surface Energy Balance System (SEBS) model. In agreement with Part 1, our results indicate that the Priestley and Taylor products (PT-JPL and GLEAM) perform best overall for most ecosystems and climate regimes. While all three evaporation products adequately represent the expected average geographical patterns and seasonality, there is a tendency in PM-MOD to underestimate the flux in the tropics and subtropics. Overall, results from GLEAM and PT-JPL appear more realistic when compared to surface water balances from 837 globally distributed catchments and to separate evaporation estimates from ERA-Interim and the model tree ensemble (MTE). Nonetheless, all products show large dissimilarities during conditions of water stress and drought and deficiencies in the way evaporation is partitioned into its different components. This observed inter-product variability, even when common forcing is used, suggests that caution is necessary in applying a single data set for large-scale studies in isolation. A general finding that different models perform better under different conditions highlights the potential for considering biome- or climate-specific composites of models. Nevertheless, the generation of a multi-product ensemble, with weighting base…","author":[{"dropping-particle":"","family":"Miralles","given":"D. G.","non-dropping-particle":"","parse-names":false,"suffix":""},{"dropping-particle":"","family":"Jiménez","given":"C.","non-dropping-particle":"","parse-names":false,"suffix":""},{"dropping-particle":"","family":"Jung","given":"M.","non-dropping-particle":"","parse-names":false,"suffix":""},{"dropping-particle":"","family":"Michel","given":"D.","non-dropping-particle":"","parse-names":false,"suffix":""},{"dropping-particle":"","family":"Ershadi","given":"A.","non-dropping-particle":"","parse-names":false,"suffix":""},{"dropping-particle":"","family":"Mccabe","given":"M. F.","non-dropping-particle":"","parse-names":false,"suffix":""},{"dropping-particle":"","family":"Hirschi","given":"M.","non-dropping-particle":"","parse-names":false,"suffix":""},{"dropping-particle":"","family":"Martens","given":"B.","non-dropping-particle":"","parse-names":false,"suffix":""},{"dropping-particle":"","family":"Dolman","given":"A. J.","non-dropping-particle":"","parse-names":false,"suffix":""},{"dropping-particle":"","family":"Fisher","given":"J. B.","non-dropping-particle":"","parse-names":false,"suffix":""},{"dropping-particle":"","family":"Mu","given":"Q.","non-dropping-particle":"","parse-names":false,"suffix":""},{"dropping-particle":"","family":"Seneviratne","given":"S. I.","non-dropping-particle":"","parse-names":false,"suffix":""},{"dropping-particle":"","family":"Wood","given":"E. F.","non-dropping-particle":"","parse-names":false,"suffix":""},{"dropping-particle":"","family":"Fernández-Prieto","given":"D.","non-dropping-particle":"","parse-names":false,"suffix":""}],"container-title":"Hydrology and Earth System Sciences","id":"ITEM-3","issue":"2","issued":{"date-parts":[["2016"]]},"page":"823-842","title":"The WACMOS-ET project - Part 2: Evaluation of global terrestrial evaporation data sets","type":"article-journal","volume":"20"},"uris":["http://www.mendeley.com/documents/?uuid=2e779728-d56b-4adc-b493-45a22cbca0c5"]}],"mendeley":{"formattedCitation":"(Miralles et al., 2016; Weerasinghe et al., 2020; Zhu et al., 2022)","plainTextFormattedCitation":"(Miralles et al., 2016; Weerasinghe et al., 2020; Zhu et al., 2022)","previouslyFormattedCitation":"(Miralles et al., 2016; Weerasinghe et al., 2020; Zhu et al., 2022)"},"properties":{"noteIndex":0},"schema":"https://github.com/citation-style-language/schema/raw/master/csl-citation.json"}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(Miralles et al., 2016; Weerasinghe et al., 2020; Zhu et al., 2022)</w:t>
      </w:r>
      <w:r>
        <w:rPr>
          <w:rFonts w:cs="Arial" w:ascii="Arial" w:hAnsi="Arial"/>
        </w:rPr>
      </w:r>
      <w:r>
        <w:rPr>
          <w:rFonts w:cs="Arial" w:ascii="Arial" w:hAnsi="Arial"/>
        </w:rPr>
        <w:fldChar w:fldCharType="end"/>
      </w:r>
      <w:r>
        <w:rPr>
          <w:rFonts w:cs="Arial" w:ascii="Arial" w:hAnsi="Arial"/>
        </w:rPr>
        <w:t>. This study validated eight satellite-derived evapotranspiration products (WaPOR, SMAP, SSEBop, GLDAS, FLDAS, MOD16, PT-JPL, and TerraClimate) against field-measured evapotranspiration from 14 flux tower stations across various bioclimates in South Africa. A mean ensemble derived from the five best performing products (FLDAS, SMAP, WaPOR, MOD16, and TerraClimate) was also validated against field-measured evapotranspiration. While the individual satellite-derived evapotranspiration products showed reasonable accuracy, their performance was inconsistent, such that no single product emerged as superior across all sites and biomes. This variability aligns with prior</w:t>
      </w:r>
      <w:bookmarkEnd w:id="31"/>
      <w:r>
        <w:rPr>
          <w:rFonts w:cs="Arial" w:ascii="Arial" w:hAnsi="Arial"/>
        </w:rPr>
        <w:t xml:space="preserve"> research, which shows that certain evapotranspiration models perform better in certain bioclimates </w:t>
      </w:r>
      <w:r>
        <w:fldChar w:fldCharType="begin"/>
      </w:r>
      <w:r>
        <w:rPr>
          <w:rFonts w:cs="Arial" w:ascii="Arial" w:hAnsi="Arial"/>
        </w:rPr>
        <w:instrText xml:space="preserve">ADDIN CSL_CITATION {"citationItems":[{"id":"ITEM-1","itemData":{"DOI":"10.3390/rs11080925","ISSN":"20724292","abstract":"Evapotranspiration (ET) is a critical component of the water and energy balance of climate-soil-vegetation interactions and can account for a water loss of about 90% in arid regions. It is recognized that there are differences among different ET products, but it is not known what the range of this difference is and to what extent it impacts on water resources and ecosystem management. In this study, we assess the effects of value differences of five representative ET products on water resources and ecosystem management in the Murrumbidgee River catchment in Australia. The results show there are obvious differences in the annual and monthly ET values among these five ET products, which lead to huge differences on the estimations of mean annual runoff, soil water storage changes, and yearly irrigation water per area. Meanwhile, they result in different relationships between the annual gross primary productivity and ET and different water-use effciency values for both forest and grassland, but the influence of ET variations on forest is less obvious than on grassland. The effects of the variations among the ET products on water resources and ecosystem management are remarkable and need to be the subject of more attention.","author":[{"dropping-particle":"","family":"Lu","given":"Zhixiang","non-dropping-particle":"","parse-names":false,"suffix":""},{"dropping-particle":"","family":"Zhao","given":"Yan","non-dropping-particle":"","parse-names":false,"suffix":""},{"dropping-particle":"","family":"Wei","given":"Yongping","non-dropping-particle":"","parse-names":false,"suffix":""},{"dropping-particle":"","family":"Feng","given":"Qi","non-dropping-particle":"","parse-names":false,"suffix":""},{"dropping-particle":"","family":"Xie","given":"Jiali","non-dropping-particle":"","parse-names":false,"suffix":""}],"container-title":"Remote Sensing","id":"ITEM-1","issue":"8","issued":{"date-parts":[["2019"]]},"page":"1-18","title":"Differences among evapotranspiration products affect water resources and ecosystem management in an Australian catchment","type":"article-journal","volume":"11"},"uris":["http://www.mendeley.com/documents/?uuid=7f89cb37-ebae-4700-b1b3-27b58ade4d47"]},{"id":"ITEM-2","itemData":{"DOI":"10.1016/j.rse.2014.10.017","ISSN":"00344257","abstract":"Terrestrial actual evapotranspiration (ETa) is an important component of the terrestrial water cycle. Currently there are two operational ETa products using moderate spatial resolution remote sensing data at continental and global scales, i.e. MOD16 and LSA-SAF MSG ETa. These two products are based on different parameterizations and forcing data, with the spatial and temporal resolutions of 1-km/8-day and 5-km/daily for MOD16 and LSA-SAF MSG ETa respectively. We compared the MOD16 ETa and LSA-SAF MSG ETa products and evaluated them against in-situ measurements at 15 ground sites with biome types ranging from croplands, grasslands, shrublands, savannas, to forests over Europe for 2011. The intercomparison results at local scale demonstrate that LSA-SAF MSG ETa is closer to eddy covariance (EC) measurements than MOD16 ETa product, with larger correlation coefficient Rest-obs, smaller root mean square error RMSEest-obs and bias of LSA-SAF MSG vs. EC at most of the 15 flux sites. Spatial distributions of the RMOD16-MSG and RMSEMOD16-MSG between MOD16 and LSA-SAF MSG ETa for 2011 show that both ETa data products are consistent over most of Europe, except for some semi-arid regions where the water availability is the main limiting factor of land surface evapotranspiration. LSA-SAF MSG ETa is shown to have a more adequate response to the forest fire. Our study contributes to assess the quality and uncertainty of each product, which can be beneficial for improving ETa algorithm and product quality. copy; 2014 Elsevier Inc.","author":[{"dropping-particle":"","family":"Hu","given":"Guangcheng","non-dropping-particle":"","parse-names":false,"suffix":""},{"dropping-particle":"","family":"Jia","given":"Li","non-dropping-particle":"","parse-names":false,"suffix":""},{"dropping-particle":"","family":"Menenti","given":"Massimo","non-dropping-particle":"","parse-names":false,"suffix":""}],"container-title":"Remote Sensing of Environment","id":"ITEM-2","issued":{"date-parts":[["2015"]]},"page":"510-526","publisher":"Elsevier Inc.","title":"Comparison of MOD16 and LSA-SAF MSG evapotranspiration products over Europe for 2011","type":"article-journal","volume":"156"},"uris":["http://www.mendeley.com/documents/?uuid=426ccbac-9d2f-4307-8499-939022a5e932"]}],"mendeley":{"formattedCitation":"(Hu et al., 2015; Lu et al., 2019)","manualFormatting":"(Hu et al., 2015; Lu et al., 2019;","plainTextFormattedCitation":"(Hu et al., 2015; Lu et al., 2019)","previouslyFormattedCitation":"(Hu et al., 2015; Lu et al., 2019)"},"properties":{"noteIndex":0},"schema":"https://github.com/citation-style-language/schema/raw/master/csl-citation.json"}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(Hu et al., 2015; Lu et al., 2019;</w:t>
      </w:r>
      <w:r>
        <w:rPr>
          <w:rFonts w:cs="Arial" w:ascii="Arial" w:hAnsi="Arial"/>
        </w:rPr>
      </w:r>
      <w:r>
        <w:rPr>
          <w:rFonts w:cs="Arial" w:ascii="Arial" w:hAnsi="Arial"/>
        </w:rPr>
        <w:fldChar w:fldCharType="end"/>
      </w:r>
      <w:r>
        <w:rPr>
          <w:rFonts w:cs="Arial" w:ascii="Arial" w:hAnsi="Arial"/>
        </w:rPr>
        <w:t xml:space="preserve"> </w:t>
      </w:r>
      <w:r>
        <w:fldChar w:fldCharType="begin"/>
      </w:r>
      <w:r>
        <w:rPr>
          <w:rFonts w:cs="Arial" w:ascii="Arial" w:hAnsi="Arial"/>
        </w:rPr>
        <w:instrText xml:space="preserve">ADDIN CSL_CITATION {"citationItems":[{"id":"ITEM-1","itemData":{"DOI":"10.5194/hess-27-4505-2023","ISSN":"16077938","abstract":"Satellite remote sensing (RS) data are increasingly being used to estimate total evaporation, often referred to as evapotranspiration (ET), over large regions. Since RS-based ET (RS-ET) estimation inherits uncertainties from several sources, many available studies have assessed these uncertainties using different methods. However, the suitability of methods and reference data subsequently affects the validity of these evaluations. This study summarizes the status of the various methods applied for uncertainty assessment of RS-ET estimates, discusses the advances and caveats of these methods, identifies assessment gaps, and provides recommendations for future studies. We systematically reviewed 676 research papers published from 2011 to 2021 that assessed the uncertainty or accuracy of RS-ET estimates. We categorized and classified them based on (i) the methods used to assess uncertainties, (ii) the context where uncertainties were evaluated, and (iii) the metrics used to report uncertainties. Our quantitative synthesis shows that the uncertainty assessments of RS-ET estimates are not consistent and comparable in terms of methodology, reference data, geographical distribution, and uncertainty presentation. Most studies used validation methods using eddy-covariance (EC)-based ET estimates as a reference. However, in many regions such as Africa and the Middle East, other references are often used due to the lack of EC stations. The accuracy and uncertainty of RS-ET estimates are most often described by root-mean-squared errors (RMSEs). When validating against EC-based estimates, the RMSE of daily RS-ET varies greatly among different locations and levels of temporal support, ranging from 0.01 to 6.65mmd-1, with a mean of 1.18mmd-1. We conclude that future studies need to report the context of validation, the uncertainty of the reference datasets, the mismatch in the temporal and spatial scales of reference datasets to those of the RS-ET estimates, and multiple performance metrics with their variation in different conditions and their statistical significance to provide a comprehensive interpretation to assist potential users. We provide specific recommendations in this regard. Furthermore, extending the application of RS-ET to regions that lack validation will require obtaining additional ground-based data and combining different methods for uncertainty assessment.","author":[{"dropping-particle":"","family":"Tran","given":"Bich Ngoc","non-dropping-particle":"","parse-names":false,"suffix":""},{"dropping-particle":"","family":"Kwast","given":"Johannes","non-dropping-particle":"Van Der","parse-names":false,"suffix":""},{"dropping-particle":"","family":"Seyoum","given":"Solomon","non-dropping-particle":"","parse-names":false,"suffix":""},{"dropping-particle":"","family":"Uijlenhoet","given":"Remko","non-dropping-particle":"","parse-names":false,"suffix":""},{"dropping-particle":"","family":"Jewitt","given":"Graham","non-dropping-particle":"","parse-names":false,"suffix":""},{"dropping-particle":"","family":"Mul","given":"Marloes","non-dropping-particle":"","parse-names":false,"suffix":""}],"container-title":"Hydrology and Earth System Sciences","id":"ITEM-1","issue":"24","issued":{"date-parts":[["2023"]]},"page":"4505-4528","title":"Uncertainty assessment of satellite remote-sensing-based evapotranspiration estimates: a systematic review of methods and gaps","type":"article-journal","volume":"27"},"uris":["http://www.mendeley.com/documents/?uuid=de1fdb08-9fd8-49d8-9855-593e0abb25af"]},{"id":"ITEM-2","itemData":{"DOI":"10.3878/j.issn.1006-9895.1709.16288","ISSN":"10069895","abstract":"Global warming has greatly intensified interactions between energy and water cycles in the climate system. Changes in the water balance increase the occurrence of regional floods and droughts. As a key component of energy-water interactions, surface evapotranspiration (ET) is important for understanding climate change. This paper focuses on the spatiotemporal variation of ET across global arid and semi-arid regions, especially its regional differences, using observations (FLUXNET-MTE) and reanalysis (ERA-Interim) dataset during 1982-2011. The results show that: (1) Mean annual ET is less than 300 mm across arid and semi-arid regions. Seasonally, minimum ET appears in winter, while maximum ET and the largest variability both appear in summer. A decadal negative-to-positive happened in the 1990s, which is particularly obvious in warm seasons. (2) At hemispheric scale, the ET variation shows a positive trend in the Eastern Hemisphere, whereas an opposite trend occurs in the western hemisphere in the last 30 years. Regarding those typical regions, ET in South Africa significantly increases by 25.14 mm (10 a)-1, while that in the Southwest U.S. significantly decreases by 19.86 mm (10 a)-1 (both at the confidence level of 99%). Moreover, ET slightly increases in Sahel, northern China and Australia, but slightly decreases in southern Argentina and Chile. (3) The ET variability is coupled with variations of temperature and precipitation with a similar annual cycle. However, the spatial patterns of correlation between ET and temperature/precipitation are heterogeneous across the arid and semi-arid regions.","author":[{"dropping-particle":"","family":"Zhang","given":"Xia","non-dropping-particle":"","parse-names":false,"suffix":""},{"dropping-particle":"","family":"Li","given":"Mingxing","non-dropping-particle":"","parse-names":false,"suffix":""},{"dropping-particle":"","family":"Ma","given":"Zhuguo","non-dropping-particle":"","parse-names":false,"suffix":""}],"container-title":"Chinese Journal of Atmospheric Sciences","id":"ITEM-2","issue":"2","issued":{"date-parts":[["2018"]]},"page":"251-267","title":"Evapotranspiration Variability over Global Arid and Semi-arid Regions from 1982 to 2011","type":"article-journal","volume":"42"},"uris":["http://www.mendeley.com/documents/?uuid=b5ae82c0-34b9-4990-8e54-cf522293106a"]}],"mendeley":{"formattedCitation":"(Tran et al., 2023; X. Zhang et al., 2018)","manualFormatting":"Tran et al., 2023)","plainTextFormattedCitation":"(Tran et al., 2023; X. Zhang et al., 2018)","previouslyFormattedCitation":"(Tran et al., 2023; X. Zhang et al., 2018)"},"properties":{"noteIndex":0},"schema":"https://github.com/citation-style-language/schema/raw/master/csl-citation.json"}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Tran et al., 2023)</w:t>
      </w:r>
      <w:r>
        <w:rPr>
          <w:rFonts w:cs="Arial" w:ascii="Arial" w:hAnsi="Arial"/>
        </w:rPr>
      </w:r>
      <w:r>
        <w:rPr>
          <w:rFonts w:cs="Arial" w:ascii="Arial" w:hAnsi="Arial"/>
        </w:rPr>
        <w:fldChar w:fldCharType="end"/>
      </w:r>
      <w:r>
        <w:rPr>
          <w:rFonts w:cs="Arial" w:ascii="Arial" w:hAnsi="Arial"/>
        </w:rPr>
        <w:t xml:space="preserve">. </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bookmarkStart w:id="32" w:name="_Hlk184796342"/>
      <w:r>
        <w:rPr>
          <w:rFonts w:cs="Arial" w:ascii="Arial" w:hAnsi="Arial"/>
        </w:rPr>
        <w:t xml:space="preserve">The Penman-Monteith based products, WaPOR and MOD16, performed well at the Fynbos site, yet deviated substantially from field-measured values at other sites. For example, MOD16 showed poor performance at the Nama-Karoo sites and the Malopeni-Savanna site. This may be attributed to higher mean annual temperatures at these sites, where plant photosynthesis and transpiration can be limited, and increase soil heat flux and soil water stress, which are factors that these models may not fully capture </w:t>
      </w:r>
      <w:r>
        <w:fldChar w:fldCharType="begin"/>
      </w:r>
      <w:r>
        <w:rPr>
          <w:rFonts w:cs="Arial" w:ascii="Arial" w:hAnsi="Arial"/>
        </w:rPr>
        <w:instrText xml:space="preserve">ADDIN CSL_CITATION {"citationItems":[{"id":"ITEM-1","itemData":{"DOI":"10.1016/j.jhydrol.2023.130332","ISSN":"00221694","abstract":"Terrestrial Evapotranspiration (ET) is an important process for understanding regional or global water, energy, and carbon cycles, and with the development of satellite observations and increased research investment, grid ET products covering a broad spatial extent are becoming more readily available. However, as global warming becomes a reality and extreme climate events occur worldwide, existing studies do not go far enough to verify that these grid products can still be used under extreme climate conditions. This study evaluates nine global ET products, including land surface reanalysis products (GLDAS_CLSM, GLDAS_NOAH, ERA5, and FLDAS), remote sensing (RS) products (GLEAM_v3.6b, MOD16A2, and PMLv2), and multi-source data fusion products (REA and Synthesized), using observations from 153 flux towers worldwide. The objective is to evaluate their performance in estimating ET under extreme climatic conditions (high temperature, high vapor pressure deficit (VPD), and drought). The results indicate that the estimation accuracy of all ET products is significantly reduced under extreme climatic conditions, showing high uncertainty, and this impact is most severe in the Americas (AM) region. Overall, multi-source data fusion products showed the best estimation performance and were less affected by extreme climatic conditions. Among the remote sensing modeling products, GLEAM_v3.6b showed the best performance, while MOD16A2 has the lowest estimation accuracy. Land surface reanalysis products were most affected by extreme conditions, with CLSM and NOAH showing similar performance and ERA5 having the largest errors (RMSE_ERA5 = 1.699 mm/d, MAE_ERA5 = 1.294 mm/d). The ET products show significant error fluctuations and overestimation (PBias &gt; 0.5) in most of North America, and there is a decline in simulation accuracy in arid and semi-arid regions near 30°N, with most ET products showing overestimation. The most significant errors were observed in cropland areas (CRO) and deciduous broadleaf forest areas (DBF), with significant overestimation in mixed forest areas (MF). The results of this study provide valuable insights for researchers in selecting ET products under extreme climatic conditions and encourage product developers to consider uncertainty under such conditions, thereby improving product accuracy.","author":[{"dropping-particle":"","family":"Qian","given":"Long","non-dropping-particle":"","parse-names":false,"suffix":""},{"dropping-particle":"","family":"Zhang","given":"Zhitao","non-dropping-particle":"","parse-names":false,"suffix":""},{"dropping-particle":"","family":"Wu","given":"Lifeng","non-dropping-particle":"","parse-names":false,"suffix":""},{"dropping-particle":"","family":"Fan","given":"Shaoshuai","non-dropping-particle":"","parse-names":false,"suffix":""},{"dropping-particle":"","family":"Yu","given":"Xingjiao","non-dropping-particle":"","parse-names":false,"suffix":""},{"dropping-particle":"","family":"Liu","given":"Xiaogang","non-dropping-particle":"","parse-names":false,"suffix":""},{"dropping-particle":"","family":"Ba","given":"Yalan","non-dropping-particle":"","parse-names":false,"suffix":""},{"dropping-particle":"","family":"Ma","given":"Haijiao","non-dropping-particle":"","parse-names":false,"suffix":""},{"dropping-particle":"","family":"Wang","given":"Yicheng","non-dropping-particle":"","parse-names":false,"suffix":""}],"container-title":"Journal of Hydrology","id":"ITEM-1","issue":"PB","issued":{"date-parts":[["2023"]]},"page":"130332","publisher":"Elsevier B.V.","title":"High uncertainty of evapotranspiration products under extreme climatic conditions","type":"article-journal","volume":"626"},"uris":["http://www.mendeley.com/documents/?uuid=7d2b4b70-9229-4005-9fe6-19fb929655a2"]}],"mendeley":{"formattedCitation":"(Qian et al., 2023)","manualFormatting":"(Dzikiti et al., 2019; Qian et al., 2023)","plainTextFormattedCitation":"(Qian et al., 2023)","previouslyFormattedCitation":"(Qian et al., 2023)"},"properties":{"noteIndex":0},"schema":"https://github.com/citation-style-language/schema/raw/master/csl-citation.json"}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w:t>
      </w:r>
      <w:r>
        <w:fldChar w:fldCharType="begin"/>
      </w:r>
      <w:r>
        <w:rPr>
          <w:rFonts w:cs="Arial" w:ascii="Arial" w:hAnsi="Arial"/>
        </w:rPr>
        <w:instrText xml:space="preserve">ADDIN CSL_CITATION {"citationItems":[{"id":"ITEM-1","itemData":{"DOI":"10.1007/s40333-019-0098-2","ISSN":"21947783","abstract":"Remote sensing tools are becoming increasingly important for providing spatial information on water use by different ecosystems. Despite significant advances in remote sensing based evapotranspiration (ET) models in recent years, important information gaps still exist on the accuracy of the models particularly in arid and semi-arid environments. In this study, we evaluated the Penman-Monteith based MOD16 and the modified Priestley-Taylor (PT-JPL) models at the daily time step against three measured ET datasets. We used data from two summer and one winter rainfall sites in South Africa. One site was dominated by native broad leaf and the other by fine leafed deciduous savanna tree species and C4 grasses. The third site was in the winter rainfall Cape region and had shrubby fynbos vegetation. Actual ET was measured using open-path eddy covariance systems at the summer rainfall sites while a surface energy balance system utilizing the large aperture boundary layer scintillometer was used in the Cape. Model performance varied between sites and between years with the worst estimates (R2&lt;0.50 and RMSE&gt;0.80 mm/d) observed during years with prolonged mid-summer dry spells in the summer rainfall areas. Sensitivity tests on MOD16 showed that the leaf area index, surface conductance and radiation budget parameters had the largest effect on simulated ET. MOD16 ET predictions were improved by: (1) reformulating the emissivity expressions in the net radiation equation; (2) incorporating representative surface conductance values; and (3) including a soil moisture stress function in the transpiration sub-model. Implementing these changes increased the accuracy of MOD16 daily ET predictions at all sites. However, similar adjustments to the PT-JPL model yielded minimal improvements. We conclude that the MOD16 ET model has the potential to accurately predict water use in arid environments provided soil water stress and accurate biome-specific parameters are incorporated.","author":[{"dropping-particle":"","family":"Dzikiti","given":"Sebinasi","non-dropping-particle":"","parse-names":false,"suffix":""},{"dropping-particle":"","family":"Jovanovic","given":"Nebo Z.","non-dropping-particle":"","parse-names":false,"suffix":""},{"dropping-particle":"","family":"Bugan","given":"Richard Dh","non-dropping-particle":"","parse-names":false,"suffix":""},{"dropping-particle":"","family":"Ramoelo","given":"Abel","non-dropping-particle":"","parse-names":false,"suffix":""},{"dropping-particle":"","family":"Majozi","given":"Nobuhle P.","non-dropping-particle":"","parse-names":false,"suffix":""},{"dropping-particle":"","family":"Nickless","given":"Alecia","non-dropping-particle":"","parse-names":false,"suffix":""},{"dropping-particle":"","family":"Cho","given":"Moses A.","non-dropping-particle":"","parse-names":false,"suffix":""},{"dropping-particle":"","family":"Maitre","given":"David C.","non-dropping-particle":"Le","parse-names":false,"suffix":""},{"dropping-particle":"","family":"Ntshidi","given":"Zanele","non-dropping-particle":"","parse-names":false,"suffix":""},{"dropping-particle":"","family":"Pienaar","given":"Harrison H.","non-dropping-particle":"","parse-names":false,"suffix":""}],"container-title":"Journal of Arid Land","id":"ITEM-1","issue":"4","issued":{"date-parts":[["2019"]]},"page":"495-512","title":"Comparison of two remote sensing models for estimating evapotranspiration: algorithm evaluation and application in seasonally arid ecosystems in South Africa","type":"article-journal","volume":"11"},"uris":["http://www.mendeley.com/documents/?uuid=9c6aa2bf-b5e6-4f63-bf49-6746a0c8c5ba"]}],"mendeley":{"formattedCitation":"(Dzikiti et al., 2019)","manualFormatting":"Dzikiti et al., 2019","plainTextFormattedCitation":"(Dzikiti et al., 2019)","previouslyFormattedCitation":"(Dzikiti et al., 2019)"},"properties":{"noteIndex":0},"schema":"https://github.com/citation-style-language/schema/raw/master/csl-citation.json"}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Dzikiti et al., 2019</w:t>
      </w:r>
      <w:r>
        <w:rPr>
          <w:rFonts w:cs="Arial" w:ascii="Arial" w:hAnsi="Arial"/>
        </w:rPr>
      </w:r>
      <w:r>
        <w:rPr>
          <w:rFonts w:cs="Arial" w:ascii="Arial" w:hAnsi="Arial"/>
        </w:rPr>
        <w:fldChar w:fldCharType="end"/>
      </w:r>
      <w:r>
        <w:rPr>
          <w:rFonts w:cs="Arial" w:ascii="Arial" w:hAnsi="Arial"/>
        </w:rPr>
        <w:t>; Qian et al., 2023)</w:t>
      </w:r>
      <w:r>
        <w:rPr>
          <w:rFonts w:cs="Arial" w:ascii="Arial" w:hAnsi="Arial"/>
        </w:rPr>
      </w:r>
      <w:r>
        <w:rPr>
          <w:rFonts w:cs="Arial" w:ascii="Arial" w:hAnsi="Arial"/>
        </w:rPr>
        <w:fldChar w:fldCharType="end"/>
      </w:r>
      <w:r>
        <w:rPr>
          <w:rFonts w:cs="Arial" w:ascii="Arial" w:hAnsi="Arial"/>
        </w:rPr>
        <w:t xml:space="preserve">. Furthermore, WaPOR overestimated evapotranspiration at the Albany Thicket and at two of the Savanna sites, likely due to limited soil moisture which constrains evapotranspiration despite sufficient energy availability as noted by </w:t>
      </w:r>
      <w:r>
        <w:fldChar w:fldCharType="begin"/>
      </w:r>
      <w:r>
        <w:rPr>
          <w:rFonts w:cs="Arial" w:ascii="Arial" w:hAnsi="Arial"/>
        </w:rPr>
        <w:instrText xml:space="preserve">ADDIN CSL_CITATION {"citationItems":[{"id":"ITEM-1","itemData":{"DOI":"10.1016/j.agwat.2010.12.015","ISSN":"03783774","abstract":"More and more evapotranspiration models, evapotranspiration crop coefficients and associated measurements of evapotranspiration (ET) are being reported in the literature and used to develop, calibrate and test important ET process models. ET data are derived from a range of measurement systems including lysimeters, eddy covariance, Bowen ratio, water balance (gravimetric, neutron meter, other soil water sensing), sap flow, scintillometry and even satellite-based remote sensing and direct modeling. All of these measurement techniques require substantial experimental care and are prone to substantial biases in reported results. Reporting of data containing measurement biases causes substantial confusion and impedance to the advancement of ET models and in the establishment of irrigation water requirements, and translates into substantial economic losses caused by misinformed water management. Basic principles of ET measuring systems are reviewed and causes of common error and biases endemic to systems are discussed. Recommendations are given for reducing error in ET retrievals. Upper limits on ET measurements and derived crop coefficients are proposed to serve as guidelines. The descriptions of errors common to measurement systems are intended to help practitioners collect better data as well as to assist reviewers of manuscripts and users of data and derived products in assessing quality, integrity, validity and representativeness of reported information. This paper is the first part of a two-part series, where the second part describes recommendations for documentation to be associated with published ET data. © 2011 Elsevier B.V.","author":[{"dropping-particle":"","family":"Allen","given":"Richard G.","non-dropping-particle":"","parse-names":false,"suffix":""},{"dropping-particle":"","family":"Pereira","given":"Luis S.","non-dropping-particle":"","parse-names":false,"suffix":""},{"dropping-particle":"","family":"Howell","given":"Terry A.","non-dropping-particle":"","parse-names":false,"suffix":""},{"dropping-particle":"","family":"Jensen","given":"Marvin E.","non-dropping-particle":"","parse-names":false,"suffix":""}],"container-title":"Agricultural Water Management","id":"ITEM-1","issue":"6","issued":{"date-parts":[["2011"]]},"page":"899-920","title":"Evapotranspiration information reporting: I. Factors governing measurement accuracy","type":"article-journal","volume":"98"},"uris":["http://www.mendeley.com/documents/?uuid=3765a895-a02c-4d27-aa06-8d9c02f785f3"]},{"id":"ITEM-2","itemData":{"DOI":"10.1002/hyp.13791","ISSN":"10991085","abstract":"The Food and Agricultural Organization of the United Nations (FAO) portal to monitor water productivity through open-access of remotely sensed derived data (WaPOR) offers continuous actual evapotranspiration and interception (ETIa-WPR) data at a 10-day basis across Africa and the Middle East from 2009 onwards at three spatial resolutions. The continental level (250 m) covers Africa and the Middle East (L1). The national level (100 m) covers 21 countries and 4 river basins (L2). The third level (30 m) covers eight irrigation areas (L3). To quantify the uncertainty of WaPOR version 2 (V2.0) ETIa-WPR in Africa, we used a number of validation methods. We checked the physical consistency against water availability and the long-term water balance and then verify the continental spatial and temporal trends for the major climates in Africa. We directly validated ETIa-WPR against in situ data of 14 eddy covariance stations (EC). Finally, we checked the level consistency between the different spatial resolutions. Our findings indicate that ETIa-WPR is performing well, but with some noticeable overestimation. The ETIa-WPR is showing expected spatial and temporal consistency with respect to climate classes. ETIa-WPR shows mixed results at point scale as compared to EC flux towers with an overall correlation of 0.71, and a root mean square error of 1.2 mm/day. The level consistency is very high between L1 and L2. However, the consistency between L1 and L3 varies significantly between irrigation areas. In rainfed areas, the ETIa-WPR is overestimating at low ETIa-WPR and underestimating when ETIa is high. In irrigated areas, ETIa-WPR values appear to be consistently overestimating ETa. The relative soil moisture content (SMC), the input of quality layers and local advection effects were some of the identified causes. The quality assessment of ETIa-WPR product is enhanced by combining multiple evaluation methods. Based on the results, the ETIa-WPR dataset is of enough quality to contribute to the understanding and monitoring of local and continental water processes and water management.","author":[{"dropping-particle":"","family":"Blatchford","given":"Megan L.","non-dropping-particle":"","parse-names":false,"suffix":""},{"dropping-particle":"","family":"Mannaerts","given":"Chris M.","non-dropping-particle":"","parse-names":false,"suffix":""},{"dropping-particle":"","family":"Njuki","given":"Sammy M.","non-dropping-particle":"","parse-names":false,"suffix":""},{"dropping-particle":"","family":"Nouri","given":"Hamideh","non-dropping-particle":"","parse-names":false,"suffix":""},{"dropping-particle":"","family":"Zeng","given":"Yijian","non-dropping-particle":"","parse-names":false,"suffix":""},{"dropping-particle":"","family":"Pelgrum","given":"Henk","non-dropping-particle":"","parse-names":false,"suffix":""},{"dropping-particle":"","family":"Wonink","given":"Steven","non-dropping-particle":"","parse-names":false,"suffix":""},{"dropping-particle":"","family":"Karimi","given":"Poolad","non-dropping-particle":"","parse-names":false,"suffix":""}],"container-title":"Hydrological Processes","id":"ITEM-2","issue":"15","issued":{"date-parts":[["2020"]]},"page":"3200-3221","title":"Evaluation of WaPOR V2 evapotranspiration products across Africa","type":"article-journal","volume":"34"},"uris":["http://www.mendeley.com/documents/?uuid=493572d7-5dcc-4162-bd1a-7cdacb12a078"]}],"mendeley":{"formattedCitation":"(Allen et al., 2011; Blatchford et al., 2020)","manualFormatting":"Blatchford et al., (2020)","plainTextFormattedCitation":"(Allen et al., 2011; Blatchford et al., 2020)","previouslyFormattedCitation":"(Allen et al., 2011; Blatchford et al., 2020)"},"properties":{"noteIndex":0},"schema":"https://github.com/citation-style-language/schema/raw/master/csl-citation.json"}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Blatchford et al., (2020)</w:t>
      </w:r>
      <w:r>
        <w:rPr>
          <w:rFonts w:cs="Arial" w:ascii="Arial" w:hAnsi="Arial"/>
        </w:rPr>
      </w:r>
      <w:r>
        <w:rPr>
          <w:rFonts w:cs="Arial" w:ascii="Arial" w:hAnsi="Arial"/>
        </w:rPr>
        <w:fldChar w:fldCharType="end"/>
      </w:r>
      <w:r>
        <w:rPr>
          <w:rFonts w:cs="Arial" w:ascii="Arial" w:hAnsi="Arial"/>
        </w:rPr>
        <w:t xml:space="preserve"> for arid regions. In contrast, humid regions like Grassland and the Indian Ocean Coastal Belt</w:t>
      </w:r>
      <w:bookmarkEnd w:id="32"/>
      <w:r>
        <w:rPr>
          <w:rFonts w:cs="Arial" w:ascii="Arial" w:hAnsi="Arial"/>
        </w:rPr>
        <w:t xml:space="preserve">, WaPOR underestimated evapotranspiration possibly due to frequent cloud cover or rainfall reducing available energy which the model may not fully account for. However, </w:t>
      </w:r>
      <w:r>
        <w:fldChar w:fldCharType="begin"/>
      </w:r>
      <w:r>
        <w:rPr>
          <w:rFonts w:cs="Arial" w:ascii="Arial" w:hAnsi="Arial"/>
        </w:rPr>
        <w:instrText xml:space="preserve">ADDIN CSL_CITATION {"citationItems":[{"id":"ITEM-1","itemData":{"DOI":"10.1016/j.agwat.2010.12.015","ISSN":"03783774","abstract":"More and more evapotranspiration models, evapotranspiration crop coefficients and associated measurements of evapotranspiration (ET) are being reported in the literature and used to develop, calibrate and test important ET process models. ET data are derived from a range of measurement systems including lysimeters, eddy covariance, Bowen ratio, water balance (gravimetric, neutron meter, other soil water sensing), sap flow, scintillometry and even satellite-based remote sensing and direct modeling. All of these measurement techniques require substantial experimental care and are prone to substantial biases in reported results. Reporting of data containing measurement biases causes substantial confusion and impedance to the advancement of ET models and in the establishment of irrigation water requirements, and translates into substantial economic losses caused by misinformed water management. Basic principles of ET measuring systems are reviewed and causes of common error and biases endemic to systems are discussed. Recommendations are given for reducing error in ET retrievals. Upper limits on ET measurements and derived crop coefficients are proposed to serve as guidelines. The descriptions of errors common to measurement systems are intended to help practitioners collect better data as well as to assist reviewers of manuscripts and users of data and derived products in assessing quality, integrity, validity and representativeness of reported information. This paper is the first part of a two-part series, where the second part describes recommendations for documentation to be associated with published ET data. © 2011 Elsevier B.V.","author":[{"dropping-particle":"","family":"Allen","given":"Richard G.","non-dropping-particle":"","parse-names":false,"suffix":""},{"dropping-particle":"","family":"Pereira","given":"Luis S.","non-dropping-particle":"","parse-names":false,"suffix":""},{"dropping-particle":"","family":"Howell","given":"Terry A.","non-dropping-particle":"","parse-names":false,"suffix":""},{"dropping-particle":"","family":"Jensen","given":"Marvin E.","non-dropping-particle":"","parse-names":false,"suffix":""}],"container-title":"Agricultural Water Management","id":"ITEM-1","issue":"6","issued":{"date-parts":[["2011"]]},"page":"899-920","title":"Evapotranspiration information reporting: I. Factors governing measurement accuracy","type":"article-journal","volume":"98"},"uris":["http://www.mendeley.com/documents/?uuid=3765a895-a02c-4d27-aa06-8d9c02f785f3"]},{"id":"ITEM-2","itemData":{"DOI":"10.1002/hyp.13791","ISSN":"10991085","abstract":"The Food and Agricultural Organization of the United Nations (FAO) portal to monitor water productivity through open-access of remotely sensed derived data (WaPOR) offers continuous actual evapotranspiration and interception (ETIa-WPR) data at a 10-day basis across Africa and the Middle East from 2009 onwards at three spatial resolutions. The continental level (250 m) covers Africa and the Middle East (L1). The national level (100 m) covers 21 countries and 4 river basins (L2). The third level (30 m) covers eight irrigation areas (L3). To quantify the uncertainty of WaPOR version 2 (V2.0) ETIa-WPR in Africa, we used a number of validation methods. We checked the physical consistency against water availability and the long-term water balance and then verify the continental spatial and temporal trends for the major climates in Africa. We directly validated ETIa-WPR against in situ data of 14 eddy covariance stations (EC). Finally, we checked the level consistency between the different spatial resolutions. Our findings indicate that ETIa-WPR is performing well, but with some noticeable overestimation. The ETIa-WPR is showing expected spatial and temporal consistency with respect to climate classes. ETIa-WPR shows mixed results at point scale as compared to EC flux towers with an overall correlation of 0.71, and a root mean square error of 1.2 mm/day. The level consistency is very high between L1 and L2. However, the consistency between L1 and L3 varies significantly between irrigation areas. In rainfed areas, the ETIa-WPR is overestimating at low ETIa-WPR and underestimating when ETIa is high. In irrigated areas, ETIa-WPR values appear to be consistently overestimating ETa. The relative soil moisture content (SMC), the input of quality layers and local advection effects were some of the identified causes. The quality assessment of ETIa-WPR product is enhanced by combining multiple evaluation methods. Based on the results, the ETIa-WPR dataset is of enough quality to contribute to the understanding and monitoring of local and continental water processes and water management.","author":[{"dropping-particle":"","family":"Blatchford","given":"Megan L.","non-dropping-particle":"","parse-names":false,"suffix":""},{"dropping-particle":"","family":"Mannaerts","given":"Chris M.","non-dropping-particle":"","parse-names":false,"suffix":""},{"dropping-particle":"","family":"Njuki","given":"Sammy M.","non-dropping-particle":"","parse-names":false,"suffix":""},{"dropping-particle":"","family":"Nouri","given":"Hamideh","non-dropping-particle":"","parse-names":false,"suffix":""},{"dropping-particle":"","family":"Zeng","given":"Yijian","non-dropping-particle":"","parse-names":false,"suffix":""},{"dropping-particle":"","family":"Pelgrum","given":"Henk","non-dropping-particle":"","parse-names":false,"suffix":""},{"dropping-particle":"","family":"Wonink","given":"Steven","non-dropping-particle":"","parse-names":false,"suffix":""},{"dropping-particle":"","family":"Karimi","given":"Poolad","non-dropping-particle":"","parse-names":false,"suffix":""}],"container-title":"Hydrological Processes","id":"ITEM-2","issue":"15","issued":{"date-parts":[["2020"]]},"page":"3200-3221","title":"Evaluation of WaPOR V2 evapotranspiration products across Africa","type":"article-journal","volume":"34"},"uris":["http://www.mendeley.com/documents/?uuid=493572d7-5dcc-4162-bd1a-7cdacb12a078"]}],"mendeley":{"formattedCitation":"(Allen et al., 2011; Blatchford et al., 2020)","manualFormatting":"Blatchford et al., (2020)","plainTextFormattedCitation":"(Allen et al., 2011; Blatchford et al., 2020)","previouslyFormattedCitation":"(Allen et al., 2011; Blatchford et al., 2020)"},"properties":{"noteIndex":0},"schema":"https://github.com/citation-style-language/schema/raw/master/csl-citation.json"}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Blatchford et al., (2020)</w:t>
      </w:r>
      <w:r>
        <w:rPr>
          <w:rFonts w:cs="Arial" w:ascii="Arial" w:hAnsi="Arial"/>
        </w:rPr>
      </w:r>
      <w:r>
        <w:rPr>
          <w:rFonts w:cs="Arial" w:ascii="Arial" w:hAnsi="Arial"/>
        </w:rPr>
        <w:fldChar w:fldCharType="end"/>
      </w:r>
      <w:r>
        <w:rPr>
          <w:rFonts w:cs="Arial" w:ascii="Arial" w:hAnsi="Arial"/>
        </w:rPr>
        <w:t xml:space="preserve">, reported that WaPOR can overestimate evapotranspiration in humid regions potentially due to an overestimation of vapor pressure deficit (VPD). When compared to the Penman-Monteith-based products, the Priestley-Taylor product PT-JPL performed less effectively. The Priestley-Taylor model assumes sufficient water availability for evapotranspiration, but in arid and semi-arid regions, vegetation and soils often experience water scarcity, leading to lower actual evapotranspiration than the model predicts </w:t>
      </w:r>
      <w:r>
        <w:fldChar w:fldCharType="begin"/>
      </w:r>
      <w:r>
        <w:rPr>
          <w:rFonts w:cs="Arial" w:ascii="Arial" w:hAnsi="Arial"/>
        </w:rPr>
        <w:instrText xml:space="preserve">ADDIN CSL_CITATION {"citationItems":[{"id":"ITEM-1","itemData":{"DOI":"10.1016/j.rse.2012.12.016","ISSN":"00344257","abstract":"Improving regional estimates of actual evapotranspiration (λE) in water-limited regions located at climatic transition zones is critical. This study assesses an λE model (PT-JPL model) based on downscaling potential evapotranspiration according to multiple stresses at daily time-scale in two of these regions using MSG-SEVIRI (surface temperature and albedo) and MODIS products (NDVI, LAI and fPAR). An open woody savanna in the Sahel (Mali) and a Mediterranean grassland (Spain) were selected as test sites with Eddy Covariance data used for evaluation. The PT-JPL model was modified to run at a daily time step and the outputs from eight algorithms differing in the input variables and also in the formulation of the biophysical constraints (stresses) were compared with the λE from the Eddy Covariance. Model outputs were also compared with other modeling studies at similar global dryland ecosystems.The novelty of this paper is the computation of a key model parameter, the soil moisture constraint, relying on the concept of apparent thermal inertia (fSM-ATI) computed with surface temperature and albedo observations. Our results showed that fSM-ATI from both in-situ and satellite data produced satisfactory results for λE at the Sahelian savanna, comparable to parameterizations using field-measured Soil Water Content (SWC) with r2 greater than 0.80. In the Mediterranean grasslands however, with much lower daily λE values, model results were not as good as in the Sahel (r2=0.57-0.31) but still better than reported values from more complex models applied at the site such as the Two Source Model (TSM) or the Penman-Monteith Leuning model (PML).PT-JPL-daily model with a soil moisture constraint based on apparent thermal inertia, fSM-ATI offers great potential for regionalization as no field-calibrations are required and water vapor deficit estimates, required in the original version, are not necessary, being air temperature and the available energy (Rn-G) the only input variables required, apart from routinely available satellite products. © 2012 Elsevier Inc.","author":[{"dropping-particle":"","family":"García","given":"Monica","non-dropping-particle":"","parse-names":false,"suffix":""},{"dropping-particle":"","family":"Sandholt","given":"Inge","non-dropping-particle":"","parse-names":false,"suffix":""},{"dropping-particle":"","family":"Ceccato","given":"Pietro","non-dropping-particle":"","parse-names":false,"suffix":""},{"dropping-particle":"","family":"Ridler","given":"Marc","non-dropping-particle":"","parse-names":false,"suffix":""},{"dropping-particle":"","family":"Mougin","given":"Eric","non-dropping-particle":"","parse-names":false,"suffix":""},{"dropping-particle":"","family":"Kergoat","given":"Laurent","non-dropping-particle":"","parse-names":false,"suffix":""},{"dropping-particle":"","family":"Morillas","given":"Laura","non-dropping-particle":"","parse-names":false,"suffix":""},{"dropping-particle":"","family":"Timouk","given":"Franck","non-dropping-particle":"","parse-names":false,"suffix":""},{"dropping-particle":"","family":"Fensholt","given":"Rasmus","non-dropping-particle":"","parse-names":false,"suffix":""},{"dropping-particle":"","family":"Domingo","given":"Francisco","non-dropping-particle":"","parse-names":false,"suffix":""}],"container-title":"Remote Sensing of Environment","id":"ITEM-1","issued":{"date-parts":[["2013"]]},"page":"103-118","publisher":"Elsevier Inc.","title":"Actual evapotranspiration in drylands derived from in-situ and satellite data: Assessing biophysical constraints","type":"article-journal","volume":"131"},"uris":["http://www.mendeley.com/documents/?uuid=761d504f-b7f6-4659-89a8-d93820d9a959"]}],"mendeley":{"formattedCitation":"(García et al., 2013)","plainTextFormattedCitation":"(García et al., 2013)","previouslyFormattedCitation":"(García et al., 2013)"},"properties":{"noteIndex":0},"schema":"https://github.com/citation-style-language/schema/raw/master/csl-citation.json"}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(García et al., 2013)</w:t>
      </w:r>
      <w:r>
        <w:rPr>
          <w:rFonts w:cs="Arial" w:ascii="Arial" w:hAnsi="Arial"/>
        </w:rPr>
      </w:r>
      <w:r>
        <w:rPr>
          <w:rFonts w:cs="Arial" w:ascii="Arial" w:hAnsi="Arial"/>
        </w:rPr>
        <w:fldChar w:fldCharType="end"/>
      </w:r>
      <w:r>
        <w:rPr>
          <w:rFonts w:cs="Arial" w:ascii="Arial" w:hAnsi="Arial"/>
        </w:rPr>
        <w:t xml:space="preserve">. Previous studies also highlight that Priestley-Taylor-based products can struggle in arid regions due to biophysical constraints, such as sparse vegetation and low latent heat fluxes, which characterize many of the flux tower sites </w:t>
      </w:r>
      <w:r>
        <w:fldChar w:fldCharType="begin"/>
      </w:r>
      <w:r>
        <w:rPr>
          <w:rFonts w:cs="Arial" w:ascii="Arial" w:hAnsi="Arial"/>
        </w:rPr>
        <w:instrText xml:space="preserve">ADDIN CSL_CITATION {"citationItems":[{"id":"ITEM-1","itemData":{"DOI":"10.1007/s40333-019-0098-2","ISSN":"21947783","abstract":"Remote sensing tools are becoming increasingly important for providing spatial information on water use by different ecosystems. Despite significant advances in remote sensing based evapotranspiration (ET) models in recent years, important information gaps still exist on the accuracy of the models particularly in arid and semi-arid environments. In this study, we evaluated the Penman-Monteith based MOD16 and the modified Priestley-Taylor (PT-JPL) models at the daily time step against three measured ET datasets. We used data from two summer and one winter rainfall sites in South Africa. One site was dominated by native broad leaf and the other by fine leafed deciduous savanna tree species and C4 grasses. The third site was in the winter rainfall Cape region and had shrubby fynbos vegetation. Actual ET was measured using open-path eddy covariance systems at the summer rainfall sites while a surface energy balance system utilizing the large aperture boundary layer scintillometer was used in the Cape. Model performance varied between sites and between years with the worst estimates (R2&lt;0.50 and RMSE&gt;0.80 mm/d) observed during years with prolonged mid-summer dry spells in the summer rainfall areas. Sensitivity tests on MOD16 showed that the leaf area index, surface conductance and radiation budget parameters had the largest effect on simulated ET. MOD16 ET predictions were improved by: (1) reformulating the emissivity expressions in the net radiation equation; (2) incorporating representative surface conductance values; and (3) including a soil moisture stress function in the transpiration sub-model. Implementing these changes increased the accuracy of MOD16 daily ET predictions at all sites. However, similar adjustments to the PT-JPL model yielded minimal improvements. We conclude that the MOD16 ET model has the potential to accurately predict water use in arid environments provided soil water stress and accurate biome-specific parameters are incorporated.","author":[{"dropping-particle":"","family":"Dzikiti","given":"Sebinasi","non-dropping-particle":"","parse-names":false,"suffix":""},{"dropping-particle":"","family":"Jovanovic","given":"Nebo Z.","non-dropping-particle":"","parse-names":false,"suffix":""},{"dropping-particle":"","family":"Bugan","given":"Richard Dh","non-dropping-particle":"","parse-names":false,"suffix":""},{"dropping-particle":"","family":"Ramoelo","given":"Abel","non-dropping-particle":"","parse-names":false,"suffix":""},{"dropping-particle":"","family":"Majozi","given":"Nobuhle P.","non-dropping-particle":"","parse-names":false,"suffix":""},{"dropping-particle":"","family":"Nickless","given":"Alecia","non-dropping-particle":"","parse-names":false,"suffix":""},{"dropping-particle":"","family":"Cho","given":"Moses A.","non-dropping-particle":"","parse-names":false,"suffix":""},{"dropping-particle":"","family":"Maitre","given":"David C.","non-dropping-particle":"Le","parse-names":false,"suffix":""},{"dropping-particle":"","family":"Ntshidi","given":"Zanele","non-dropping-particle":"","parse-names":false,"suffix":""},{"dropping-particle":"","family":"Pienaar","given":"Harrison H.","non-dropping-particle":"","parse-names":false,"suffix":""}],"container-title":"Journal of Arid Land","id":"ITEM-1","issue":"4","issued":{"date-parts":[["2019"]]},"page":"495-512","title":"Comparison of two remote sensing models for estimating evapotranspiration: algorithm evaluation and application in seasonally arid ecosystems in South Africa","type":"article-journal","volume":"11"},"uris":["http://www.mendeley.com/documents/?uuid=9c6aa2bf-b5e6-4f63-bf49-6746a0c8c5ba"]}],"mendeley":{"formattedCitation":"(Dzikiti et al., 2019)","plainTextFormattedCitation":"(Dzikiti et al., 2019)","previouslyFormattedCitation":"(Dzikiti et al., 2019)"},"properties":{"noteIndex":0},"schema":"https://github.com/citation-style-language/schema/raw/master/csl-citation.json"}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(Dzikiti et al., 2019)</w:t>
      </w:r>
      <w:r>
        <w:rPr>
          <w:rFonts w:cs="Arial" w:ascii="Arial" w:hAnsi="Arial"/>
        </w:rPr>
      </w:r>
      <w:r>
        <w:rPr>
          <w:rFonts w:cs="Arial" w:ascii="Arial" w:hAnsi="Arial"/>
        </w:rPr>
        <w:fldChar w:fldCharType="end"/>
      </w:r>
      <w:r>
        <w:rPr>
          <w:rFonts w:cs="Arial" w:ascii="Arial" w:hAnsi="Arial"/>
        </w:rPr>
        <w:t>. Furthermore, PT-JPL’s limited temporal coverage (data only available from July 2018 onward), and frequent data gaps may have further reduced the robustness of its evaluation.</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bookmarkStart w:id="33" w:name="_Hlk184796406"/>
      <w:r>
        <w:rPr>
          <w:rFonts w:cs="Arial" w:ascii="Arial" w:hAnsi="Arial"/>
        </w:rPr>
        <w:t>The land surface model-based products, such as SMAP, GLDAS, and FLDAS, generally performed well but showed poor accuracy at the Fynbos site. This discrepancy likely stems from mismatches between the coarse spatial resolution of these products and the smaller flux tower footprint. At the Fynbos site, the product pixels included not only Fynbos vegetation but also urban areas, rocky terrain, and ravines, misrepresenting the local landscape (</w:t>
      </w:r>
      <w:r>
        <w:rPr>
          <w:rFonts w:cs="Arial" w:ascii="Arial" w:hAnsi="Arial"/>
          <w:sz w:val="28"/>
          <w:szCs w:val="28"/>
        </w:rPr>
        <w:fldChar w:fldCharType="begin"/>
      </w:r>
      <w:r>
        <w:rPr>
          <w:sz w:val="28"/>
          <w:szCs w:val="28"/>
          <w:rFonts w:cs="Arial" w:ascii="Arial" w:hAnsi="Arial"/>
        </w:rPr>
        <w:instrText xml:space="preserve"> REF _Ref184198217 \h </w:instrText>
      </w:r>
      <w:r>
        <w:rPr>
          <w:sz w:val="28"/>
          <w:szCs w:val="28"/>
          <w:rFonts w:cs="Arial" w:ascii="Arial" w:hAnsi="Arial"/>
        </w:rPr>
        <w:fldChar w:fldCharType="separate"/>
      </w:r>
      <w:r>
        <w:rPr>
          <w:sz w:val="28"/>
          <w:szCs w:val="28"/>
          <w:rFonts w:cs="Arial" w:ascii="Arial" w:hAnsi="Arial"/>
        </w:rPr>
        <w:t>Figure S 7</w:t>
      </w:r>
      <w:r>
        <w:rPr>
          <w:sz w:val="28"/>
          <w:szCs w:val="28"/>
          <w:rFonts w:cs="Arial" w:ascii="Arial" w:hAnsi="Arial"/>
        </w:rPr>
        <w:fldChar w:fldCharType="end"/>
      </w:r>
      <w:r>
        <w:rPr>
          <w:rFonts w:cs="Arial" w:ascii="Arial" w:hAnsi="Arial"/>
        </w:rPr>
        <w:t xml:space="preserve">). These types of caveats have also been highlighted in other studies where coarser spatial resolution products are not able to match the footprint of the flux tower and capture the representative land-use of the flux tower </w:t>
      </w:r>
      <w:r>
        <w:fldChar w:fldCharType="begin"/>
      </w:r>
      <w:r>
        <w:rPr>
          <w:rFonts w:cs="Arial" w:ascii="Arial" w:hAnsi="Arial"/>
        </w:rPr>
        <w:instrText xml:space="preserve">ADDIN CSL_CITATION {"citationItems":[{"id":"ITEM-1","itemData":{"author":[{"dropping-particle":"","family":"Palmer","given":"AR","non-dropping-particle":"","parse-names":false,"suffix":""},{"dropping-particle":"","family":"Weideman","given":"CI","non-dropping-particle":"","parse-names":false,"suffix":""},{"dropping-particle":"","family":"Hawkins","given":"H-J","non-dropping-particle":"","parse-names":false,"suffix":""},{"dropping-particle":"","family":"Rajah","given":"P","non-dropping-particle":"","parse-names":false,"suffix":""},{"dropping-particle":"","family":"Marandure","given":"T","non-dropping-particle":"","parse-names":false,"suffix":""},{"dropping-particle":"","family":"Mapiye","given":"C","non-dropping-particle":"","parse-names":false,"suffix":""},{"dropping-particle":"","family":"Wu","given":"L,","non-dropping-particle":"","parse-names":false,"suffix":""},{"dropping-particle":"","family":"Gwate","given":"O","non-dropping-particle":"","parse-names":false,"suffix":""},{"dropping-particle":"","family":"Bennett","given":"J","non-dropping-particle":"","parse-names":false,"suffix":""}],"container-title":"Water SA","id":"ITEM-1","issue":"1348 mm","issued":{"date-parts":[["2023"]]},"page":"2020-2022","title":"An evaluation of three evapotranspiration models to determine water fluxes over hill-slopes encroached by invasive alien plants in Eastern Cape Province, South Africa.","type":"article-journal"},"uris":["http://www.mendeley.com/documents/?uuid=8aafc2b5-18cd-48b2-ac2d-41ab6f5a0dbe"]},{"id":"ITEM-2","itemData":{"DOI":"10.1016/j.jhydrol.2022.127982","ISSN":"00221694","abstract":"Advances in satellite remote sensing (RS) techniques have greatly prompted the development of large-scale evapotranspiration (ET) models, yielding several freely available global ET products. A comprehensive evaluation on these products is necessary for selecting the most suitable ET products and developing large-scale ET models step forward. In this study, the accuracy and uncertainty of five RS-based global ET products (MOD16, SSEBop, GLEAM, AVHRR, and BESS) were evaluated at multi scales. At point scale their accuracy was evaluated through a direct comparison with in-situ observations from 94 worldwide flux towers. Results indicate that accuracy differences of these five products vary with statistical metrics and land cover types. The combination of all statistics illustrates that GLEAM and AVHRR outperform three other products, which is consistent with the findings of most previous continental-scale studies. The accuracy at basin scale was assessed through water balance analysis across 19 big river basins. BESS is found to be the product that is superior to four other ET products at both monthly and multi-annual scale, which may be related with its low random error at point scale. The uncertainty of these five products at pixel scale was assessed by the three-cornered hat (TCH) method and comparison analysis. The TCH outputs reveal that BESS and SSEBop are the two products with the lowest and largest relative uncertainty, respectively. That explains the good performance of BESS at basin scale from another perspective. As for the two MODIS-based ET products (MOD16 and SSEBop), their accuracy at FLUXNET site scale is comparable in monthly ET estimation. However, SSEBop has special advantage in the capture of multiyear ET patterns. The comparison analysis indicates that SSEBop is the product that agrees best with the ensemble mean not only on a global scale but also in four of the six continents. Our results imply that it is difficult or even impossible to figure out the best ET product in all respects. The selection of ET products for scientific research should consider their performance difference in spatial scale as well as the influence of land cover and climate conditions.","author":[{"dropping-particle":"","family":"Zhu","given":"Wenbin","non-dropping-particle":"","parse-names":false,"suffix":""},{"dropping-particle":"","family":"Tian","given":"Shengrong","non-dropping-particle":"","parse-names":false,"suffix":""},{"dropping-particle":"","family":"Wei","given":"Jiaxing","non-dropping-particle":"","parse-names":false,"suffix":""},{"dropping-particle":"","family":"Jia","given":"Shaofeng","non-dropping-particle":"","parse-names":false,"suffix":""},{"dropping-particle":"","family":"Song","given":"Zikun","non-dropping-particle":"","parse-names":false,"suffix":""}],"container-title":"Journal of Hydrology","id":"ITEM-2","issue":"January","issued":{"date-parts":[["2022"]]},"page":"127982","publisher":"Elsevier B.V.","title":"Multi-scale evaluation of global evapotranspiration products derived from remote sensing images: Accuracy and uncertainty","type":"article-journal","volume":"611"},"uris":["http://www.mendeley.com/documents/?uuid=bc1ac635-cdf5-42f5-82e5-605dd8bd8ba8"]},{"id":"ITEM-3","itemData":{"DOI":"10.3390/rs9040307","ISSN":"20724292","abstract":"Knowledge of evapotranspiration (ET) is essential for enhancing our understanding of the hydrological cycle, as well as for managing water resources, particularly in semi-arid regions. Remote sensing offers a comprehensive means of monitoring this phenomenon at different spatial and temporal intervals. Currently, several satellite methods exist and are used to assess ET at various spatial and temporal resolutions with various degrees of accuracy and precision. This research investigated the performance of three satellite-based ET algorithms and two global products, namely land surface temperature/vegetation index (TsVI), Penman-Monteith (PM), and the Meteosat Second Generation ET (MET) and the Global Land-surface Evaporation: the Amsterdam Methodology (GLEAM) global products, in two eco-regions of South Africa. Daily ET derived from the eddy covariance system from Skukuza, a sub-tropical, savanna biome, and large aperture boundary layer scintillometer system in Elandsberg, a Mediterranean, fynbos biome, during the dry and wet seasons, were used to evaluate the models. Low coefficients of determination (R2) of between 0 and 0.45 were recorded on both sites, during both seasons. Although PM performed best during periods of high ET at both sites, results show it was outperformed by other models during low ET times. TsVI and MET were similarly accurate in the dry season in Skukuza, as GLEAM was the most accurate in Elandsberg during the wet season. The conclusion is that none of the models performed well, as shown by low R2 and high errors in all the models. In essence, our results conclude that further investigation of the PM model is possible to improve its estimation of low ET measurements.","author":[{"dropping-particle":"","family":"Majozi","given":"Nobuhle P.","non-dropping-particle":"","parse-names":false,"suffix":""},{"dropping-particle":"","family":"Mannaerts","given":"Chris M.","non-dropping-particle":"","parse-names":false,"suffix":""},{"dropping-particle":"","family":"Ramoelo","given":"Abel","non-dropping-particle":"","parse-names":false,"suffix":""},{"dropping-particle":"","family":"Mathieu","given":"Renaud","non-dropping-particle":"","parse-names":false,"suffix":""},{"dropping-particle":"","family":"Mudau","given":"Azwitamisi E.","non-dropping-particle":"","parse-names":false,"suffix":""},{"dropping-particle":"","family":"Verhoef","given":"Wouter","non-dropping-particle":"","parse-names":false,"suffix":""}],"container-title":"Remote Sensing","id":"ITEM-3","issue":"4","issued":{"date-parts":[["2017"]]},"page":"1-21","title":"An intercomparison of satellite-based daily evapotranspiration estimates under different eco-climatic regions in South Africa","type":"article-journal","volume":"9"},"uris":["http://www.mendeley.com/documents/?uuid=325526ad-e62c-4407-a299-3ae388d37cde"]}],"mendeley":{"formattedCitation":"(Majozi et al., 2017; Palmer et al., 2023; Zhu et al., 2022)","manualFormatting":"(Majozi et al., 2017; Zhu et al., 2022; Palmer et al., 2023)","plainTextFormattedCitation":"(Majozi et al., 2017; Palmer et al., 2023; Zhu et al., 2022)","previouslyFormattedCitation":"(Majozi et al., 2017; Palmer et al., 2023; Zhu et al., 2022)"},"properties":{"noteIndex":0},"schema":"https://github.com/citation-style-language/schema/raw/master/csl-citation.json"}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(Majozi et al., 2017; Zhu et al., 2022; Palmer et al., 2023)</w:t>
      </w:r>
      <w:r>
        <w:rPr>
          <w:rFonts w:cs="Arial" w:ascii="Arial" w:hAnsi="Arial"/>
        </w:rPr>
      </w:r>
      <w:r>
        <w:rPr>
          <w:rFonts w:cs="Arial" w:ascii="Arial" w:hAnsi="Arial"/>
        </w:rPr>
        <w:fldChar w:fldCharType="end"/>
      </w:r>
      <w:r>
        <w:rPr>
          <w:rFonts w:cs="Arial" w:ascii="Arial" w:hAnsi="Arial"/>
        </w:rPr>
        <w:t xml:space="preserve">. Similar issues arose at the Cathedral Peak Catchment sites, where SMAP underestimated evapotranspiration due to pixel aggregation of diverse vegetation types. These included </w:t>
      </w:r>
      <w:r>
        <w:rPr>
          <w:rFonts w:cs="Arial" w:ascii="Arial" w:hAnsi="Arial"/>
          <w:i/>
          <w:iCs/>
        </w:rPr>
        <w:t>Pteridium aquilinum</w:t>
      </w:r>
      <w:r>
        <w:rPr>
          <w:rFonts w:cs="Arial" w:ascii="Arial" w:hAnsi="Arial"/>
        </w:rPr>
        <w:t xml:space="preserve"> in Catchment 3, pristine grassland in Catchment 6, and </w:t>
      </w:r>
      <w:r>
        <w:rPr>
          <w:rFonts w:cs="Arial" w:ascii="Arial" w:hAnsi="Arial"/>
          <w:i/>
          <w:iCs/>
        </w:rPr>
        <w:t>Leucosidea sericea</w:t>
      </w:r>
      <w:r>
        <w:rPr>
          <w:rFonts w:cs="Arial" w:ascii="Arial" w:hAnsi="Arial"/>
        </w:rPr>
        <w:t xml:space="preserve"> (a woody encroacher) in Catchment 9, which were all captured in the same pixel (</w:t>
      </w:r>
      <w:r>
        <w:rPr>
          <w:rFonts w:cs="Arial" w:ascii="Arial" w:hAnsi="Arial"/>
          <w:sz w:val="28"/>
          <w:szCs w:val="28"/>
        </w:rPr>
        <w:fldChar w:fldCharType="begin"/>
      </w:r>
      <w:r>
        <w:rPr>
          <w:sz w:val="28"/>
          <w:szCs w:val="28"/>
          <w:rFonts w:cs="Arial" w:ascii="Arial" w:hAnsi="Arial"/>
        </w:rPr>
        <w:instrText xml:space="preserve"> REF _Ref184758246 \h </w:instrText>
      </w:r>
      <w:r>
        <w:rPr>
          <w:sz w:val="28"/>
          <w:szCs w:val="28"/>
          <w:rFonts w:cs="Arial" w:ascii="Arial" w:hAnsi="Arial"/>
        </w:rPr>
        <w:fldChar w:fldCharType="separate"/>
      </w:r>
      <w:r>
        <w:rPr>
          <w:sz w:val="28"/>
          <w:szCs w:val="28"/>
          <w:rFonts w:cs="Arial" w:ascii="Arial" w:hAnsi="Arial"/>
        </w:rPr>
        <w:t>Figure S 4</w:t>
      </w:r>
      <w:r>
        <w:rPr>
          <w:sz w:val="28"/>
          <w:szCs w:val="28"/>
          <w:rFonts w:cs="Arial" w:ascii="Arial" w:hAnsi="Arial"/>
        </w:rPr>
        <w:fldChar w:fldCharType="end"/>
      </w:r>
      <w:r>
        <w:rPr>
          <w:rFonts w:cs="Arial" w:ascii="Arial" w:hAnsi="Arial"/>
        </w:rPr>
        <w:t>). The most severe underestimation occurred in Catchment 9, where evapotranspiration should be higher due to the woody vegetation. Similar patterns were observed for GLDAS and FLDAS (</w:t>
      </w:r>
      <w:r>
        <w:rPr>
          <w:rFonts w:cs="Arial" w:ascii="Arial" w:hAnsi="Arial"/>
          <w:sz w:val="28"/>
          <w:szCs w:val="28"/>
        </w:rPr>
        <w:fldChar w:fldCharType="begin"/>
      </w:r>
      <w:r>
        <w:rPr>
          <w:sz w:val="28"/>
          <w:szCs w:val="28"/>
          <w:rFonts w:cs="Arial" w:ascii="Arial" w:hAnsi="Arial"/>
        </w:rPr>
        <w:instrText xml:space="preserve"> REF _Ref184758246 \h </w:instrText>
      </w:r>
      <w:r>
        <w:rPr>
          <w:sz w:val="28"/>
          <w:szCs w:val="28"/>
          <w:rFonts w:cs="Arial" w:ascii="Arial" w:hAnsi="Arial"/>
        </w:rPr>
        <w:fldChar w:fldCharType="separate"/>
      </w:r>
      <w:r>
        <w:rPr>
          <w:sz w:val="28"/>
          <w:szCs w:val="28"/>
          <w:rFonts w:cs="Arial" w:ascii="Arial" w:hAnsi="Arial"/>
        </w:rPr>
        <w:t>Figure S 4</w:t>
      </w:r>
      <w:r>
        <w:rPr>
          <w:sz w:val="28"/>
          <w:szCs w:val="28"/>
          <w:rFonts w:cs="Arial" w:ascii="Arial" w:hAnsi="Arial"/>
        </w:rPr>
        <w:fldChar w:fldCharType="end"/>
      </w:r>
      <w:r>
        <w:rPr>
          <w:rFonts w:cs="Arial" w:ascii="Arial" w:hAnsi="Arial"/>
        </w:rPr>
        <w:t xml:space="preserve">). Therefore, spatial resolution can significantly impact accuracy. </w:t>
      </w:r>
      <w:bookmarkEnd w:id="33"/>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t xml:space="preserve">The ensemble provided robust evapotranspiration estimates achieving overall higher correlations with field-measured evapotranspiration and KGE. These findings align </w:t>
      </w:r>
      <w:bookmarkStart w:id="34" w:name="_Hlk184796451"/>
      <w:r>
        <w:rPr>
          <w:rFonts w:cs="Arial" w:ascii="Arial" w:hAnsi="Arial"/>
        </w:rPr>
        <w:t xml:space="preserve">with global research advocating for ensemble approaches as seen in </w:t>
      </w:r>
      <w:r>
        <w:fldChar w:fldCharType="begin"/>
      </w:r>
      <w:r>
        <w:rPr>
          <w:rFonts w:cs="Arial" w:ascii="Arial" w:hAnsi="Arial"/>
        </w:rPr>
        <w:instrText xml:space="preserve">ADDIN CSL_CITATION {"citationItems":[{"id":"ITEM-1","itemData":{"DOI":"10.1038/s44221-023-00181-7","abstract":" Remotely sensed evapotranspiration (ET) data offer strong potential to support data-driven approaches for sustainable water management. However, practitioners require robust and rigorous accuracy assessments of such data. The OpenET system, which includes an ensemble of six remote sensing models, was developed to increase access to field-scale (30 m) ET data for the contiguous United States. Here we compare OpenET outputs against data from 152 in situ stations, primarily eddy covariance flux towers, deployed across the contiguous United States. Mean absolute error at cropland sites for the OpenET ensemble value is 15.8 mm per month (17% of mean observed ET), mean bias error is −5.3 mm per month (6%) and r 2 is 0.9. Results for shrublands and forested sites show higher inter-model variability and lower accuracy relative to croplands. High accuracy and multi-model convergence across croplands demonstrate the utility of a model ensemble approach, and enhance confidence among ET data practitioners, including the agricultural water resource management community. ","author":[{"dropping-particle":"","family":"Volk","given":"John M.","non-dropping-particle":"","parse-names":false,"suffix":""},{"dropping-particle":"","family":"Huntington","given":"Justin L.","non-dropping-particle":"","parse-names":false,"suffix":""},{"dropping-particle":"","family":"Melton","given":"Forrest S.","non-dropping-particle":"","parse-names":false,"suffix":""},{"dropping-particle":"","family":"Allen","given":"Richard","non-dropping-particle":"","parse-names":false,"suffix":""},{"dropping-particle":"","family":"Anderson","given":"Martha","non-dropping-particle":"","parse-names":false,"suffix":""},{"dropping-particle":"","family":"Fisher","given":"Joshua B.","non-dropping-particle":"","parse-names":false,"suffix":""},{"dropping-particle":"","family":"Kilic","given":"Ayse","non-dropping-particle":"","parse-names":false,"suffix":""},{"dropping-particle":"","family":"Ruhoff","given":"Anderson","non-dropping-particle":"","parse-names":false,"suffix":""},{"dropping-particle":"","family":"Senay","given":"Gabriel B.","non-dropping-particle":"","parse-names":false,"suffix":""},{"dropping-particle":"","family":"Minor","given":"Blake","non-dropping-particle":"","parse-names":false,"suffix":""},{"dropping-particle":"","family":"Morton","given":"Charles","non-dropping-particle":"","parse-names":false,"suffix":""},{"dropping-particle":"","family":"Ott","given":"Thomas","non-dropping-particle":"","parse-names":false,"suffix":""},{"dropping-particle":"","family":"Johnson","given":"Lee","non-dropping-particle":"","parse-names":false,"suffix":""},{"dropping-particle":"","family":"Comini de Andrade","given":"Bruno","non-dropping-particle":"","parse-names":false,"suffix":""},{"dropping-particle":"","family":"Carrara","given":"Will","non-dropping-particle":"","parse-names":false,"suffix":""},{"dropping-particle":"","family":"Doherty","given":"Conor T.","non-dropping-particle":"","parse-names":false,"suffix":""},{"dropping-particle":"","family":"Dunkerly","given":"Christian","non-dropping-particle":"","parse-names":false,"suffix":""},{"dropping-particle":"","family":"Friedrichs","given":"MacKenzie","non-dropping-particle":"","parse-names":false,"suffix":""},{"dropping-particle":"","family":"Guzman","given":"Alberto","non-dropping-particle":"","parse-names":false,"suffix":""},{"dropping-particle":"","family":"Hain","given":"Christopher","non-dropping-particle":"","parse-names":false,"suffix":""},{"dropping-particle":"","family":"Halverson","given":"Gregory","non-dropping-particle":"","parse-names":false,"suffix":""},{"dropping-particle":"","family":"Kang","given":"Yanghui","non-dropping-particle":"","parse-names":false,"suffix":""},{"dropping-particle":"","family":"Knipper","given":"Kyle","non-dropping-particle":"","parse-names":false,"suffix":""},{"dropping-particle":"","family":"Laipelt","given":"Leonardo","non-dropping-particle":"","parse-names":false,"suffix":""},{"dropping-particle":"","family":"Ortega-Salazar","given":"Samuel","non-dropping-particle":"","parse-names":false,"suffix":""},{"dropping-particle":"","family":"Pearson","given":"Christopher","non-dropping-particle":"","parse-names":false,"suffix":""},{"dropping-particle":"","family":"Parrish","given":"Gabriel E. L.","non-dropping-particle":"","parse-names":false,"suffix":""},{"dropping-particle":"","family":"Purdy","given":"Adam","non-dropping-particle":"","parse-names":false,"suffix":""},{"dropping-particle":"","family":"ReVelle","given":"Peter","non-dropping-particle":"","parse-names":false,"suffix":""},{"dropping-particle":"","family":"Wang","given":"Tianxin","non-dropping-particle":"","parse-names":false,"suffix":""},{"dropping-particle":"","family":"Yang","given":"Yun","non-dropping-particle":"","parse-names":false,"suffix":""}],"container-title":"Nature Water","id":"ITEM-1","issue":"2","issued":{"date-parts":[["2024"]]},"page":"193-205","publisher":"Springer US","title":"Assessing the accuracy of OpenET satellite-based evapotranspiration data to support water resource and land management applications","type":"article-journal","volume":"2"},"uris":["http://www.mendeley.com/documents/?uuid=2b884045-02de-482d-9224-3a6d71d320e1"]}],"mendeley":{"formattedCitation":"(Volk et al., 2024)","manualFormatting":"Volk et al., (2024)","plainTextFormattedCitation":"(Volk et al., 2024)","previouslyFormattedCitation":"(Volk et al., 2024)"},"properties":{"noteIndex":0},"schema":"https://github.com/citation-style-language/schema/raw/master/csl-citation.json"}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Volk et al., (2024)</w:t>
      </w:r>
      <w:r>
        <w:rPr>
          <w:rFonts w:cs="Arial" w:ascii="Arial" w:hAnsi="Arial"/>
        </w:rPr>
      </w:r>
      <w:r>
        <w:rPr>
          <w:rFonts w:cs="Arial" w:ascii="Arial" w:hAnsi="Arial"/>
        </w:rPr>
        <w:fldChar w:fldCharType="end"/>
      </w:r>
      <w:r>
        <w:rPr>
          <w:rFonts w:cs="Arial" w:ascii="Arial" w:hAnsi="Arial"/>
        </w:rPr>
        <w:t xml:space="preserve">, </w:t>
      </w:r>
      <w:r>
        <w:fldChar w:fldCharType="begin"/>
      </w:r>
      <w:r>
        <w:rPr>
          <w:rFonts w:cs="Arial" w:ascii="Arial" w:hAnsi="Arial"/>
        </w:rPr>
        <w:instrText xml:space="preserve">ADDIN CSL_CITATION {"citationItems":[{"id":"ITEM-1","itemData":{"DOI":"10.1016/j.agrformet.2013.11.008","ISSN":"01681923","abstract":"We evaluated the performance of four commonly applied land surface evaporation models using a high-quality dataset of selected FLUXNET towers. The models that were examined include an energy balance approach (Surface Energy Balance System; SEBS), a combination-type technique (single-source Penman-Monteith; PM), a complementary method (advection-aridity; AA) and a radiation based approach (modified Priestley-Taylor; PT-JPL). Twenty FLUXNET towers were selected based upon satisfying stringent forcing data requirements and representing a wide range of biomes. These towers encompassed a number of grassland, cropland, shrubland, evergreen needleleaf forest and deciduous broadleaf forest sites. Based on the mean value of the Nash-Sutcliffe efficiency (NSE) and the root mean squared difference (RMSD), the order of overall performance of the models from best to worst were: ensemble mean of models (0.61, 64), PT-JPL (0.59, 66), SEBS (0.42, 84), PM (0.26, 105) and AA (0.18, 105) [statistics stated as (NSE, RMSD in Wm-2)]. Although PT-JPL uses a relatively simple and largely empirical formulation of the evaporative process, the technique showed improved performance compared to PM, possibly due to its partitioning of total evaporation (canopy transpiration, soil evaporation, wet canopy evaporation) and lower uncertainties in the required forcing data. The SEBS model showed low performance over tall and heterogeneous canopies, which was likely a consequence of the effects of the roughness sub-layer parameterization employed in this scheme. However, SEBS performed well overall. Relative to PT-JPL and SEBS, the PM and AA showed low performance over the majority of sites, due to their sensitivity to the parameterization of resistances. Importantly, it should be noted that no single model was consistently best across all biomes. Indeed, this outcome highlights the need for further evaluation of each model's structure and parameterizations to identify sensitivities and their appropriate application to different surface types and conditions. It is expected that the results of this study can be used to inform decisions regarding model choice for water resources and agricultural management, as well as providing insight into model selection for global flux monitoring efforts. © 2013 Elsevier B.V.","author":[{"dropping-particle":"","family":"Ershadi","given":"A.","non-dropping-particle":"","parse-names":false,"suffix":""},{"dropping-particle":"","family":"McCabe","given":"M. F.","non-dropping-particle":"","parse-names":false,"suffix":""},{"dropping-particle":"","family":"Evans","given":"J. P.","non-dropping-particle":"","parse-names":false,"suffix":""},{"dropping-particle":"","family":"Chaney","given":"N. W.","non-dropping-particle":"","parse-names":false,"suffix":""},{"dropping-particle":"","family":"Wood","given":"E. F.","non-dropping-particle":"","parse-names":false,"suffix":""}],"container-title":"Agricultural and Forest Meteorology","id":"ITEM-1","issued":{"date-parts":[["2014"]]},"page":"46-61","publisher":"Elsevier B.V.","title":"Multi-site evaluation of terrestrial evaporation models using FLUXNET data","type":"article-journal","volume":"187"},"uris":["http://www.mendeley.com/documents/?uuid=fcfa0bdf-c589-49ac-a2f3-54ed2d9df963"]},{"id":"ITEM-2","itemData":{"DOI":"10.1016/j.jag.2021.102329","ISSN":"1872826X","abstract":"Understanding the coupling of terrestrial ecosystem evapotranspiration (ET) and photosynthesis (gross primary productivity, GPP) is limited by inherent difficulties to provide accurate approximations of transpiration (T) and leaf-to-air vapor pressure difference (D) that is a key variable needed to define the stomata behaviors in generic methods. To address the issues and better characterize the ET-GPP relationship, we developed a novel remote sensing (RS)-driven approach (RCEEP) based on the underlying water use efficiency (uWUE) method (termed uWUE-Model). RCEEP partitions T from ET using the RS-derived fraction (rsFt) of T in ET and then links T and GPP via RS-derived canopy conductance (rsGc) instead of D. RCEEP, the original uWUE-Model, and two other uWUE-based versions (RT or RG) that only incorporate rsFt or rsGc were adjusted using the calibration data, and then inter-compared in terms of their performances (Nash-Sutcliffe efficiency, NSE) in estimating GPP from ET on a daily and monthly scale for both calibration and validation datasets — two subsets of data from 177 flux sites covering 11 biome types over the globe. Results revealed better performances of RT and RG as compared to uWUE-Model over most biomes, implying remarkable contributions of rsFt and rsGc to a more meaningful relationship between ET and GPP. RCEEP yielded the best performances over all biome types except for evergreen forest with reasonable mean NSE values of 0.67 – 0.68 (0.75) on a daily (monthly) scale. Further comparisons between RCEEP and two existing approaches concerning estimating GPP from ET revealed consistently better performances of RCEEP and thus, positive implications of introducing rsFt and rsGc in bridging ecosystem ET and GPP. Besides, rsFt should be used combined with rsGc to avoid degraded effectiveness for specific biome types (Savannah and Woody Savannah). These results are promising in view of improving or developing algorithms on coupled estimates of ecosystem ET and GPP and understanding the GPP dynamics concerning ET on a global scale.","author":[{"dropping-particle":"","family":"Bai","given":"Yun","non-dropping-particle":"","parse-names":false,"suffix":""},{"dropping-particle":"","family":"Zhang","given":"Sha","non-dropping-particle":"","parse-names":false,"suffix":""},{"dropping-particle":"","family":"Zhang","given":"Jiahua","non-dropping-particle":"","parse-names":false,"suffix":""},{"dropping-particle":"","family":"Wang","given":"Jingwen","non-dropping-particle":"","parse-names":false,"suffix":""},{"dropping-particle":"","family":"Yang","given":"Shanshan","non-dropping-particle":"","parse-names":false,"suffix":""},{"dropping-particle":"","family":"Magliulo","given":"Vincenzo","non-dropping-particle":"","parse-names":false,"suffix":""},{"dropping-particle":"","family":"Vitale","given":"Luca","non-dropping-particle":"","parse-names":false,"suffix":""},{"dropping-particle":"","family":"Zhao","given":"Yanchuang","non-dropping-particle":"","parse-names":false,"suffix":""}],"container-title":"International Journal of Applied Earth Observation and Geoinformation","id":"ITEM-2","issued":{"date-parts":[["2021"]]},"page":"102329","publisher":"Elsevier B.V.","title":"Using remote sensing information to enhance the understanding of the coupling of terrestrial ecosystem evapotranspiration and photosynthesis on a global scale","type":"article-journal","volume":"100"},"uris":["http://www.mendeley.com/documents/?uuid=851220ad-4ae5-48b9-aedb-7f6e08948f03"]}],"mendeley":{"formattedCitation":"(Bai et al., 2021; Ershadi et al., 2014)","manualFormatting":"Bai et al., (2021) and Ershadi et al., (2014)","plainTextFormattedCitation":"(Bai et al., 2021; Ershadi et al., 2014)","previouslyFormattedCitation":"(Bai et al., 2021; Ershadi et al., 2014)"},"properties":{"noteIndex":0},"schema":"https://github.com/citation-style-language/schema/raw/master/csl-citation.json"}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Bai et al., (2021) and Ershadi et al., (2014)</w:t>
      </w:r>
      <w:r>
        <w:rPr>
          <w:rFonts w:cs="Arial" w:ascii="Arial" w:hAnsi="Arial"/>
        </w:rPr>
      </w:r>
      <w:r>
        <w:rPr>
          <w:rFonts w:cs="Arial" w:ascii="Arial" w:hAnsi="Arial"/>
        </w:rPr>
        <w:fldChar w:fldCharType="end"/>
      </w:r>
      <w:r>
        <w:rPr>
          <w:rFonts w:cs="Arial" w:ascii="Arial" w:hAnsi="Arial"/>
        </w:rPr>
        <w:t xml:space="preserve"> where the superiority of integrated products in enhancing performance metrics has been demonstrated. While the ensemble showed improved performance, it still generally underestimated field-measured evapotranspiration, albeit no more than -16%. This highlights the potential benefit of a calibrated ensemble incorporating correction factors to reduce bias</w:t>
      </w:r>
      <w:bookmarkEnd w:id="34"/>
      <w:r>
        <w:rPr>
          <w:rFonts w:cs="Arial" w:ascii="Arial" w:hAnsi="Arial"/>
        </w:rPr>
        <w:t xml:space="preserve">. The question remains as to whether a unique model should be produced for each bioclimate, or whether it is more advantageous to have one model that can be standardised across bioclimates. </w:t>
      </w:r>
      <w:bookmarkStart w:id="35" w:name="_Hlk184796473"/>
      <w:r>
        <w:rPr>
          <w:rFonts w:cs="Arial" w:ascii="Arial" w:hAnsi="Arial"/>
        </w:rPr>
        <w:t xml:space="preserve">Future efforts should focus on refining the ensemble and exploring advanced techniques, such as machine learning models which integrate satellite-derived and field-measured data, to fully harness the strengths of individual products and models within ensembles </w:t>
      </w:r>
      <w:r>
        <w:fldChar w:fldCharType="begin"/>
      </w:r>
      <w:r>
        <w:rPr>
          <w:rFonts w:cs="Arial" w:ascii="Arial" w:hAnsi="Arial"/>
        </w:rPr>
        <w:instrText xml:space="preserve">ADDIN CSL_CITATION {"citationItems":[{"id":"ITEM-1","itemData":{"DOI":"10.1016/j.jhydrol.2022.127774","ISSN":"00221694","abstract":"Actual evapotranspiration (AET) is one of the decisive factors controlling the water balance at the catchment level, particularly in arid and semi-arid regions, but measured data for which are generally unavailable. In this study, performance of a base artificial intelligence (AI) model, adaptive neuro-fuzzy inference system (ANFIS), and its hybrids with two bio-inspired optimization algorithms, namely shuffled frog leaping algorithm (SFLA) and grey wolf optimization (GWO), in estimating monthly AET was evaluated over 2001–2010 across Neishaboor watershed in Iran. The inputs of these models were categorized into three groups including meteorological, remotely sensed, and hybrid-based predictors, and defined in the form of 8 different scenarios. Net radiation (Rn), land surface temperature (LST), normalized difference vegetation index (NDVI), soil adjusted vegetation index (SAVI), and soil wetness deficit index (SWDI) were the remotely sensed predictors, computed using MODIS satellite images on the monthly scale for the study area. The results showed that the SWDI predictor has played a significant role in improving the accuracy of AET estimation, with the highest error reduction (12.5, 17 and 26.5% for ANFIS, ANFIS-SFLA, and ANFIS-GWO, respectively) obtained under scenarios including SWDI compared to corresponding scenarios excluding this predictor. In testing set, the three aforementioned models exhibited their best performance under Scenario 8 (RMSE = 11.93, NSE = 0.69, RRMSE = 0.37), Scenario 4 (RMSE = 11.06, NSE = 0.74, RRMSE = 0.37) and Scenario 4 (RMSE = 10.9, NSE = 0.76, RRMSE = 0.36), respectively. Coupling the SFLA and GWO optimization algorithms to the base model improved the accuracy of AET estimation, with the maximum error reduction for the two algorithms being about 12% (Scenarios 2 and 4) and 14% (Scenario 4), respectively. Examining the performance of the best scenarios of the three models in three intervals including the first, middle, and last third of measured AET values showed that all models were the most accurate in the first third interval. The results also indicated that all models have had higher accuracies in the first and middle third intervals of under-estimation set and the last interval of over-estimation set.","author":[{"dropping-particle":"","family":"Hadadi","given":"Fatemeh","non-dropping-particle":"","parse-names":false,"suffix":""},{"dropping-particle":"","family":"Moazenzadeh","given":"Roozbeh","non-dropping-particle":"","parse-names":false,"suffix":""},{"dropping-particle":"","family":"Mohammadi","given":"Babak","non-dropping-particle":"","parse-names":false,"suffix":""}],"container-title":"Journal of Hydrology","id":"ITEM-1","issued":{"date-parts":[["2022","6","1"]]},"publisher":"Elsevier B.V.","title":"Estimation of actual evapotranspiration: A novel hybrid method based on remote sensing and artificial intelligence","type":"article-journal","volume":"609"},"uris":["http://www.mendeley.com/documents/?uuid=d3b1f5ff-4bb6-35df-8d3f-7025360d63c6"]},{"id":"ITEM-2","itemData":{"DOI":"10.1016/j.jag.2021.102329","ISSN":"1872826X","abstract":"Understanding the coupling of terrestrial ecosystem evapotranspiration (ET) and photosynthesis (gross primary productivity, GPP) is limited by inherent difficulties to provide accurate approximations of transpiration (T) and leaf-to-air vapor pressure difference (D) that is a key variable needed to define the stomata behaviors in generic methods. To address the issues and better characterize the ET-GPP relationship, we developed a novel remote sensing (RS)-driven approach (RCEEP) based on the underlying water use efficiency (uWUE) method (termed uWUE-Model). RCEEP partitions T from ET using the RS-derived fraction (rsFt) of T in ET and then links T and GPP via RS-derived canopy conductance (rsGc) instead of D. RCEEP, the original uWUE-Model, and two other uWUE-based versions (RT or RG) that only incorporate rsFt or rsGc were adjusted using the calibration data, and then inter-compared in terms of their performances (Nash-Sutcliffe efficiency, NSE) in estimating GPP from ET on a daily and monthly scale for both calibration and validation datasets — two subsets of data from 177 flux sites covering 11 biome types over the globe. Results revealed better performances of RT and RG as compared to uWUE-Model over most biomes, implying remarkable contributions of rsFt and rsGc to a more meaningful relationship between ET and GPP. RCEEP yielded the best performances over all biome types except for evergreen forest with reasonable mean NSE values of 0.67 – 0.68 (0.75) on a daily (monthly) scale. Further comparisons between RCEEP and two existing approaches concerning estimating GPP from ET revealed consistently better performances of RCEEP and thus, positive implications of introducing rsFt and rsGc in bridging ecosystem ET and GPP. Besides, rsFt should be used combined with rsGc to avoid degraded effectiveness for specific biome types (Savannah and Woody Savannah). These results are promising in view of improving or developing algorithms on coupled estimates of ecosystem ET and GPP and understanding the GPP dynamics concerning ET on a global scale.","author":[{"dropping-particle":"","family":"Bai","given":"Yun","non-dropping-particle":"","parse-names":false,"suffix":""},{"dropping-particle":"","family":"Zhang","given":"Sha","non-dropping-particle":"","parse-names":false,"suffix":""},{"dropping-particle":"","family":"Zhang","given":"Jiahua","non-dropping-particle":"","parse-names":false,"suffix":""},{"dropping-particle":"","family":"Wang","given":"Jingwen","non-dropping-particle":"","parse-names":false,"suffix":""},{"dropping-particle":"","family":"Yang","given":"Shanshan","non-dropping-particle":"","parse-names":false,"suffix":""},{"dropping-particle":"","family":"Magliulo","given":"Vincenzo","non-dropping-particle":"","parse-names":false,"suffix":""},{"dropping-particle":"","family":"Vitale","given":"Luca","non-dropping-particle":"","parse-names":false,"suffix":""},{"dropping-particle":"","family":"Zhao","given":"Yanchuang","non-dropping-particle":"","parse-names":false,"suffix":""}],"container-title":"International Journal of Applied Earth Observation and Geoinformation","id":"ITEM-2","issued":{"date-parts":[["2021"]]},"page":"102329","publisher":"Elsevier B.V.","title":"Using remote sensing information to enhance the understanding of the coupling of terrestrial ecosystem evapotranspiration and photosynthesis on a global scale","type":"article-journal","volume":"100"},"uris":["http://www.mendeley.com/documents/?uuid=851220ad-4ae5-48b9-aedb-7f6e08948f03"]}],"mendeley":{"formattedCitation":"(Bai et al., 2021; Hadadi et al., 2022)","plainTextFormattedCitation":"(Bai et al., 2021; Hadadi et al., 2022)","previouslyFormattedCitation":"(Bai et al., 2021; Hadadi et al., 2022)"},"properties":{"noteIndex":0},"schema":"https://github.com/citation-style-language/schema/raw/master/csl-citation.json"}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(Bai et al., 2021; Hadadi et al., 2022)</w:t>
      </w:r>
      <w:r>
        <w:rPr>
          <w:rFonts w:cs="Arial" w:ascii="Arial" w:hAnsi="Arial"/>
        </w:rPr>
      </w:r>
      <w:r>
        <w:rPr>
          <w:rFonts w:cs="Arial" w:ascii="Arial" w:hAnsi="Arial"/>
        </w:rPr>
        <w:fldChar w:fldCharType="end"/>
      </w:r>
      <w:r>
        <w:rPr>
          <w:rFonts w:cs="Arial" w:ascii="Arial" w:hAnsi="Arial"/>
        </w:rPr>
        <w:t xml:space="preserve">. Incorporating weighted approaches based on biome-specific performance </w:t>
      </w:r>
      <w:r>
        <w:fldChar w:fldCharType="begin"/>
      </w:r>
      <w:r>
        <w:rPr>
          <w:rFonts w:cs="Arial" w:ascii="Arial" w:hAnsi="Arial"/>
        </w:rPr>
        <w:instrText xml:space="preserve">ADDIN CSL_CITATION {"citationItems":[{"id":"ITEM-1","itemData":{"DOI":"10.1016/j.agrformet.2013.11.008","ISSN":"01681923","abstract":"We evaluated the performance of four commonly applied land surface evaporation models using a high-quality dataset of selected FLUXNET towers. The models that were examined include an energy balance approach (Surface Energy Balance System; SEBS), a combination-type technique (single-source Penman-Monteith; PM), a complementary method (advection-aridity; AA) and a radiation based approach (modified Priestley-Taylor; PT-JPL). Twenty FLUXNET towers were selected based upon satisfying stringent forcing data requirements and representing a wide range of biomes. These towers encompassed a number of grassland, cropland, shrubland, evergreen needleleaf forest and deciduous broadleaf forest sites. Based on the mean value of the Nash-Sutcliffe efficiency (NSE) and the root mean squared difference (RMSD), the order of overall performance of the models from best to worst were: ensemble mean of models (0.61, 64), PT-JPL (0.59, 66), SEBS (0.42, 84), PM (0.26, 105) and AA (0.18, 105) [statistics stated as (NSE, RMSD in Wm-2)]. Although PT-JPL uses a relatively simple and largely empirical formulation of the evaporative process, the technique showed improved performance compared to PM, possibly due to its partitioning of total evaporation (canopy transpiration, soil evaporation, wet canopy evaporation) and lower uncertainties in the required forcing data. The SEBS model showed low performance over tall and heterogeneous canopies, which was likely a consequence of the effects of the roughness sub-layer parameterization employed in this scheme. However, SEBS performed well overall. Relative to PT-JPL and SEBS, the PM and AA showed low performance over the majority of sites, due to their sensitivity to the parameterization of resistances. Importantly, it should be noted that no single model was consistently best across all biomes. Indeed, this outcome highlights the need for further evaluation of each model's structure and parameterizations to identify sensitivities and their appropriate application to different surface types and conditions. It is expected that the results of this study can be used to inform decisions regarding model choice for water resources and agricultural management, as well as providing insight into model selection for global flux monitoring efforts. © 2013 Elsevier B.V.","author":[{"dropping-particle":"","family":"Ershadi","given":"A.","non-dropping-particle":"","parse-names":false,"suffix":""},{"dropping-particle":"","family":"McCabe","given":"M. F.","non-dropping-particle":"","parse-names":false,"suffix":""},{"dropping-particle":"","family":"Evans","given":"J. P.","non-dropping-particle":"","parse-names":false,"suffix":""},{"dropping-particle":"","family":"Chaney","given":"N. W.","non-dropping-particle":"","parse-names":false,"suffix":""},{"dropping-particle":"","family":"Wood","given":"E. F.","non-dropping-particle":"","parse-names":false,"suffix":""}],"container-title":"Agricultural and Forest Meteorology","id":"ITEM-1","issued":{"date-parts":[["2014"]]},"page":"46-61","publisher":"Elsevier B.V.","title":"Multi-site evaluation of terrestrial evaporation models using FLUXNET data","type":"article-journal","volume":"187"},"uris":["http://www.mendeley.com/documents/?uuid=fcfa0bdf-c589-49ac-a2f3-54ed2d9df963"]}],"mendeley":{"formattedCitation":"(Ershadi et al., 2014)","plainTextFormattedCitation":"(Ershadi et al., 2014)","previouslyFormattedCitation":"(Ershadi et al., 2014)"},"properties":{"noteIndex":0},"schema":"https://github.com/citation-style-language/schema/raw/master/csl-citation.json"}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(Ershadi et al., 2014)</w:t>
      </w:r>
      <w:r>
        <w:rPr>
          <w:rFonts w:cs="Arial" w:ascii="Arial" w:hAnsi="Arial"/>
        </w:rPr>
      </w:r>
      <w:r>
        <w:rPr>
          <w:rFonts w:cs="Arial" w:ascii="Arial" w:hAnsi="Arial"/>
        </w:rPr>
        <w:fldChar w:fldCharType="end"/>
      </w:r>
      <w:r>
        <w:rPr>
          <w:rFonts w:cs="Arial" w:ascii="Arial" w:hAnsi="Arial"/>
        </w:rPr>
        <w:t xml:space="preserve"> and expanding validation datasets through additional in situ evapotranspiration measurements could further improve ensemble reliability </w:t>
      </w:r>
      <w:r>
        <w:fldChar w:fldCharType="begin"/>
      </w:r>
      <w:r>
        <w:rPr>
          <w:rFonts w:cs="Arial" w:ascii="Arial" w:hAnsi="Arial"/>
        </w:rPr>
        <w:instrText xml:space="preserve">ADDIN CSL_CITATION {"citationItems":[{"id":"ITEM-1","itemData":{"DOI":"10.3390/RS12162528","ISSN":"20724292","abstract":"Accurate evapotranspiration (ET) estimation is important in understanding the hydrological cycle and improving water resource management. The operational simplified surface energy balance (SSEBop) model can be set up quickly for the routine monitoring of ET. Several studies have suggested that the SSEBop model, which can simulate ET, has performed inconsistently across the United States. There are few detailed studies on the evaluation of ET simulated by SSEBop in other regions. To explore the potential and application scope of the SSEBop model, more evaluation of the ET simulated by SSEBop is clearly needed. We calculated the SSEBop-model-based ET (ETSSEBopYRB) with land surface temperature product of MOD11A2 and climate variables as inputs for the Yellow River Basin (YRB), China. We also compared the ETSSEBopYRB with eight coarse resolution ET products, including China ETMTE, produced using the upscaling energy flux method; China ETCR, which is generated using the non-linear complementary relationship model; three global products based on the Penman-Monteith logic (ETPMLv2, ETMODIS, and ETBESS), two global ET products based on the surface energy balance (ETSEBS, ETSSEBopGlo), and integrated ET products based on the Bayesian model averaging method (ETGLASS), using the annual ET data derived from the water balance method (WB-ET) for fourteen catchments. We found that ETSSEBopYRB and the other eight ET products were able to explain 23 to 52% of the variability in the water balance ET for fourteen small catchments in the YRB. ETSSEBopYRB had a better agreement with WB-ET than ETSEBS, ETMODIS, ETCR, and ETGLASS, with lower RMSE (88.3 mm yr-1 vs. 121.7 mm yr-1), higher R2 (0.49 vs. 0.43), and lower absolute RPE (-3.3% vs. -19.9%) values for the years 2003-2015. We also found that the uncertainties of the spatial patterns of the average annual ET values and the ET trends were still large for different ET products. Third, we found that the free global ET product derived from the SSEBop model (ETSSEBopGlo) highly underestimated the annual total ET trend for the YRB. The poor performance of the land surface temperature product of MOD11A2 in 2015 caused the large ETSSEBopYRB uncertainty at eight-day and monthly scales. Further evaluation of ET based on the SSEBop model for site measurements is needed.","author":[{"dropping-particle":"","family":"Yin","given":"Lichang","non-dropping-particle":"","parse-names":false,"suffix":""},{"dropping-particle":"","family":"Wang","given":"Xiaofeng","non-dropping-particle":"","parse-names":false,"suffix":""},{"dropping-particle":"","family":"Feng","given":"Xiaoming","non-dropping-particle":"","parse-names":false,"suffix":""},{"dropping-particle":"","family":"Fu","given":"Bojie","non-dropping-particle":"","parse-names":false,"suffix":""},{"dropping-particle":"","family":"Chen","given":"Yongzhe","non-dropping-particle":"","parse-names":false,"suffix":""}],"container-title":"Remote Sensing","id":"ITEM-1","issue":"16","issued":{"date-parts":[["2020"]]},"title":"A comparison of SSEBop-model-based evapotranspiration with eight evapotranspiration products in the Yellow River Basin, China","type":"article-journal","volume":"12"},"uris":["http://www.mendeley.com/documents/?uuid=23332d15-46e9-42e4-90b2-8ddc20dc7f41"]},{"id":"ITEM-2","itemData":{"DOI":"10.4314/wsa.v44i3.16","ISSN":"18167950","abstract":"Accurately measuring evapotranspiration (ET) is important in the context of global atmospheric changes and for use with climate models. Direct ET measurement is costly to apply widely and local calibration and validation of ET models developed elsewhere improves confidence in ET derived from such models. This study sought to compare the performance of the Penman-Monteith-Leuning (PML) and Penman-Monteith-Palmer (PMP) ET models, over mesic grasslands in two study sites in South Africa. The study used routine meteorological data from a scientific-grade automatic weather station (AWS) to apply the PML and PMP models. The PML model was calibrated at one site and validated in both sites. On the other hand, the PMP model does not require calibration and hence it was validated in both sites. The models were validated using ET derived from a large aperture scintillometer (LAS). The PML model performed well at both sites with root mean square error (RMSE) within 20% of the mean daily observed ET (R2 of 0.83 to 0.91). Routine meteorological data were able to reproduce fluxes calculated using micrometeorological techniques and this increased the confidence in the use of data from sparsely distributed AWSs to derive reasonable ET values. The PML model was better able to simulate observed ET compared to the PMP model, since the former models both transpiration and soil evaporation (ES), while the latter only models transpiration. Hence, the PMP model systematically underestimated ET in a context where the leaf area index (LAI) was &lt; 2.5. Model predictions in the grasslands could be improved by incorporating the ES component in the PMP model while the PML model could be improved by careful choice of the number of days to be used in the determination of the fraction of ES.","author":[{"dropping-particle":"","family":"Gwate","given":"Onalenna","non-dropping-particle":"","parse-names":false,"suffix":""},{"dropping-particle":"","family":"Mantel","given":"Sukhmani K.","non-dropping-particle":"","parse-names":false,"suffix":""},{"dropping-particle":"","family":"Palmer","given":"Anthony R.","non-dropping-particle":"","parse-names":false,"suffix":""},{"dropping-particle":"","family":"Gibson","given":"Lesley A.","non-dropping-particle":"","parse-names":false,"suffix":""},{"dropping-particle":"","family":"Munch","given":"Zahn","non-dropping-particle":"","parse-names":false,"suffix":""}],"container-title":"Water SA","id":"ITEM-2","issue":"3","issued":{"date-parts":[["2018"]]},"page":"482-494","title":"Measuring and modelling evapotranspiration in a South African grassland: Comparison of two improved Ppenman-Monteith formulations","type":"article-journal","volume":"44"},"uris":["http://www.mendeley.com/documents/?uuid=e73114ac-7353-47a1-aaa2-62a07e759ece"]}],"mendeley":{"formattedCitation":"(Gwate et al., 2018; Yin et al., 2020)","plainTextFormattedCitation":"(Gwate et al., 2018; Yin et al., 2020)","previouslyFormattedCitation":"(Gwate et al., 2018; Yin et al., 2020)"},"properties":{"noteIndex":0},"schema":"https://github.com/citation-style-language/schema/raw/master/csl-citation.json"}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(Gwate et al., 2018; Yin et al., 2020)</w:t>
      </w:r>
      <w:r>
        <w:rPr>
          <w:rFonts w:cs="Arial" w:ascii="Arial" w:hAnsi="Arial"/>
        </w:rPr>
      </w:r>
      <w:r>
        <w:rPr>
          <w:rFonts w:cs="Arial" w:ascii="Arial" w:hAnsi="Arial"/>
        </w:rPr>
        <w:fldChar w:fldCharType="end"/>
      </w:r>
      <w:r>
        <w:rPr>
          <w:rFonts w:cs="Arial" w:ascii="Arial" w:hAnsi="Arial"/>
        </w:rPr>
        <w:t xml:space="preserve">. However, a trade-off exists between specificity and transferability, where biome-specific approaches could enhance accuracy for specific regions but may reduce generalizability across diverse biomes. It is also important to note that field-measured flux tower data, often used as a reference, may contain systematic, human-induced, and random errors, such as sensor calibration biases, improper placement, or electronic noise </w:t>
      </w:r>
      <w:r>
        <w:fldChar w:fldCharType="begin"/>
      </w:r>
      <w:r>
        <w:rPr>
          <w:rFonts w:cs="Arial" w:ascii="Arial" w:hAnsi="Arial"/>
        </w:rPr>
        <w:instrText xml:space="preserve">ADDIN CSL_CITATION {"citationItems":[{"id":"ITEM-1","itemData":{"DOI":"10.1016/j.agwat.2010.12.015","ISSN":"03783774","abstract":"More and more evapotranspiration models, evapotranspiration crop coefficients and associated measurements of evapotranspiration (ET) are being reported in the literature and used to develop, calibrate and test important ET process models. ET data are derived from a range of measurement systems including lysimeters, eddy covariance, Bowen ratio, water balance (gravimetric, neutron meter, other soil water sensing), sap flow, scintillometry and even satellite-based remote sensing and direct modeling. All of these measurement techniques require substantial experimental care and are prone to substantial biases in reported results. Reporting of data containing measurement biases causes substantial confusion and impedance to the advancement of ET models and in the establishment of irrigation water requirements, and translates into substantial economic losses caused by misinformed water management. Basic principles of ET measuring systems are reviewed and causes of common error and biases endemic to systems are discussed. Recommendations are given for reducing error in ET retrievals. Upper limits on ET measurements and derived crop coefficients are proposed to serve as guidelines. The descriptions of errors common to measurement systems are intended to help practitioners collect better data as well as to assist reviewers of manuscripts and users of data and derived products in assessing quality, integrity, validity and representativeness of reported information. This paper is the first part of a two-part series, where the second part describes recommendations for documentation to be associated with published ET data. © 2011 Elsevier B.V.","author":[{"dropping-particle":"","family":"Allen","given":"Richard G.","non-dropping-particle":"","parse-names":false,"suffix":""},{"dropping-particle":"","family":"Pereira","given":"Luis S.","non-dropping-particle":"","parse-names":false,"suffix":""},{"dropping-particle":"","family":"Howell","given":"Terry A.","non-dropping-particle":"","parse-names":false,"suffix":""},{"dropping-particle":"","family":"Jensen","given":"Marvin E.","non-dropping-particle":"","parse-names":false,"suffix":""}],"container-title":"Agricultural Water Management","id":"ITEM-1","issue":"6","issued":{"date-parts":[["2011"]]},"page":"899-920","title":"Evapotranspiration information reporting: I. Factors governing measurement accuracy","type":"article-journal","volume":"98"},"uris":["http://www.mendeley.com/documents/?uuid=3765a895-a02c-4d27-aa06-8d9c02f785f3"]},{"id":"ITEM-2","itemData":{"DOI":"10.1002/hyp.13791","ISSN":"10991085","abstract":"The Food and Agricultural Organization of the United Nations (FAO) portal to monitor water productivity through open-access of remotely sensed derived data (WaPOR) offers continuous actual evapotranspiration and interception (ETIa-WPR) data at a 10-day basis across Africa and the Middle East from 2009 onwards at three spatial resolutions. The continental level (250 m) covers Africa and the Middle East (L1). The national level (100 m) covers 21 countries and 4 river basins (L2). The third level (30 m) covers eight irrigation areas (L3). To quantify the uncertainty of WaPOR version 2 (V2.0) ETIa-WPR in Africa, we used a number of validation methods. We checked the physical consistency against water availability and the long-term water balance and then verify the continental spatial and temporal trends for the major climates in Africa. We directly validated ETIa-WPR against in situ data of 14 eddy covariance stations (EC). Finally, we checked the level consistency between the different spatial resolutions. Our findings indicate that ETIa-WPR is performing well, but with some noticeable overestimation. The ETIa-WPR is showing expected spatial and temporal consistency with respect to climate classes. ETIa-WPR shows mixed results at point scale as compared to EC flux towers with an overall correlation of 0.71, and a root mean square error of 1.2 mm/day. The level consistency is very high between L1 and L2. However, the consistency between L1 and L3 varies significantly between irrigation areas. In rainfed areas, the ETIa-WPR is overestimating at low ETIa-WPR and underestimating when ETIa is high. In irrigated areas, ETIa-WPR values appear to be consistently overestimating ETa. The relative soil moisture content (SMC), the input of quality layers and local advection effects were some of the identified causes. The quality assessment of ETIa-WPR product is enhanced by combining multiple evaluation methods. Based on the results, the ETIa-WPR dataset is of enough quality to contribute to the understanding and monitoring of local and continental water processes and water management.","author":[{"dropping-particle":"","family":"Blatchford","given":"Megan L.","non-dropping-particle":"","parse-names":false,"suffix":""},{"dropping-particle":"","family":"Mannaerts","given":"Chris M.","non-dropping-particle":"","parse-names":false,"suffix":""},{"dropping-particle":"","family":"Njuki","given":"Sammy M.","non-dropping-particle":"","parse-names":false,"suffix":""},{"dropping-particle":"","family":"Nouri","given":"Hamideh","non-dropping-particle":"","parse-names":false,"suffix":""},{"dropping-particle":"","family":"Zeng","given":"Yijian","non-dropping-particle":"","parse-names":false,"suffix":""},{"dropping-particle":"","family":"Pelgrum","given":"Henk","non-dropping-particle":"","parse-names":false,"suffix":""},{"dropping-particle":"","family":"Wonink","given":"Steven","non-dropping-particle":"","parse-names":false,"suffix":""},{"dropping-particle":"","family":"Karimi","given":"Poolad","non-dropping-particle":"","parse-names":false,"suffix":""}],"container-title":"Hydrological Processes","id":"ITEM-2","issue":"15","issued":{"date-parts":[["2020"]]},"page":"3200-3221","title":"Evaluation of WaPOR V2 evapotranspiration products across Africa","type":"article-journal","volume":"34"},"uris":["http://www.mendeley.com/documents/?uuid=493572d7-5dcc-4162-bd1a-7cdacb12a078"]}],"mendeley":{"formattedCitation":"(Allen et al., 2011; Blatchford et al., 2020)","plainTextFormattedCitation":"(Allen et al., 2011; Blatchford et al., 2020)","previouslyFormattedCitation":"(Allen et al., 2011; Blatchford et al., 2020)"},"properties":{"noteIndex":0},"schema":"https://github.com/citation-style-language/schema/raw/master/csl-citation.json"}</w:instrText>
      </w:r>
      <w:r>
        <w:rPr>
          <w:rFonts w:cs="Arial" w:ascii="Arial" w:hAnsi="Arial"/>
        </w:rPr>
      </w:r>
      <w:r>
        <w:rPr>
          <w:rFonts w:cs="Arial" w:ascii="Arial" w:hAnsi="Arial"/>
        </w:rPr>
        <w:fldChar w:fldCharType="separate"/>
      </w:r>
      <w:r>
        <w:rPr>
          <w:rFonts w:cs="Arial" w:ascii="Arial" w:hAnsi="Arial"/>
        </w:rPr>
        <w:t>(Allen et al., 2011; Blatchford et al., 2020)</w:t>
      </w:r>
      <w:r>
        <w:rPr>
          <w:rFonts w:cs="Arial" w:ascii="Arial" w:hAnsi="Arial"/>
        </w:rPr>
      </w:r>
      <w:r>
        <w:rPr>
          <w:rFonts w:cs="Arial" w:ascii="Arial" w:hAnsi="Arial"/>
        </w:rPr>
        <w:fldChar w:fldCharType="end"/>
      </w:r>
      <w:r>
        <w:rPr>
          <w:rFonts w:cs="Arial" w:ascii="Arial" w:hAnsi="Arial"/>
        </w:rPr>
        <w:t>. Addressing these uncertainties is crucial for robust validation of satellite-derived products. Future research should also focus on developing tailored methods and technologies for arid regions and dry soils. These advancements hold the potential to address current limitations and establish an ensemble as a critical tool for sustainable water resource management in resource-constrained regions of the Global South</w:t>
      </w:r>
      <w:bookmarkEnd w:id="35"/>
      <w:r>
        <w:rPr>
          <w:rFonts w:cs="Arial" w:ascii="Arial" w:hAnsi="Arial"/>
        </w:rPr>
        <w:t>.</w:t>
      </w:r>
      <w:bookmarkEnd w:id="29"/>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Heading1"/>
        <w:numPr>
          <w:ilvl w:val="0"/>
          <w:numId w:val="1"/>
        </w:numPr>
        <w:spacing w:before="0" w:after="0"/>
        <w:rPr/>
      </w:pPr>
      <w:r>
        <w:rPr/>
        <w:t>Conclusion</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t xml:space="preserve">Freely available satellite-derived evapotranspiration products provide a valuable resource for assessing the </w:t>
      </w:r>
      <w:commentRangeStart w:id="24"/>
      <w:r>
        <w:rPr>
          <w:rFonts w:cs="Arial" w:ascii="Arial" w:hAnsi="Arial"/>
        </w:rPr>
        <w:t>consumptive use of land-uses</w:t>
      </w:r>
      <w:ins w:id="19" w:author="Piotr Wolski" w:date="2024-12-12T17:05:06Z">
        <w:r>
          <w:rPr>
            <w:rFonts w:cs="Arial" w:ascii="Arial" w:hAnsi="Arial"/>
          </w:rPr>
        </w:r>
      </w:ins>
      <w:commentRangeEnd w:id="24"/>
      <w:r>
        <w:commentReference w:id="24"/>
      </w:r>
      <w:r>
        <w:rPr>
          <w:rFonts w:cs="Arial" w:ascii="Arial" w:hAnsi="Arial"/>
        </w:rPr>
        <w:t xml:space="preserve"> across diverse bioclimates, particularly in </w:t>
      </w:r>
      <w:commentRangeStart w:id="25"/>
      <w:r>
        <w:rPr>
          <w:rFonts w:cs="Arial" w:ascii="Arial" w:hAnsi="Arial"/>
        </w:rPr>
        <w:t>resource</w:t>
      </w:r>
      <w:ins w:id="20" w:author="Piotr Wolski" w:date="2024-12-12T17:05:42Z">
        <w:r>
          <w:rPr>
            <w:rFonts w:cs="Arial" w:ascii="Arial" w:hAnsi="Arial"/>
          </w:rPr>
        </w:r>
      </w:ins>
      <w:commentRangeEnd w:id="25"/>
      <w:r>
        <w:commentReference w:id="25"/>
      </w:r>
      <w:r>
        <w:rPr>
          <w:rFonts w:cs="Arial" w:ascii="Arial" w:hAnsi="Arial"/>
        </w:rPr>
        <w:t>-constrained regions like South Africa. This study evaluated the performance of eight satellite-derived evapotranspiration products against field-measured data from 14 flux tower stations in South Africa. While individual products, such as WaPOR, MOD16, and SMAP, FLDAS, and TerraClimate showed reasonable accuracy, their performance varied across biomes due to differences in climatological and algorithmic inputs and spatial resolution. These findings emphasize the need for caution when using individual and unvalidated evapotranspiration products, as no single product consistently delivered reliable results across all bioclimates. A mean ensemble was assembled using the five best-performing evapotranspiration products, FLDAS, SMAP, WaPOR, MOD16, and TerraClimate, which demonstrated high performance. However, the ensemble still exhibited biases, particularly underestimating field-measured evapotranspiration, highlighting the need for further refinement. This research is novel as it provides the first comprehensive evaluation of several satellite-derived evapotranspiration products across diverse biomes in South Africa and offers critical insights into the performance and limitations in a water-scarce and semi-arid region of the Global South. Future research efforts such as calibrating the ensemble, and exploring weighted approaches based on biome-specific performance, could potentially further optimize the use of the ensemble as a tool to inform water resource management.</w:t>
      </w:r>
    </w:p>
    <w:p>
      <w:pPr>
        <w:pStyle w:val="Normal"/>
        <w:spacing w:before="0" w:after="0"/>
        <w:rPr>
          <w:rFonts w:ascii="Arial" w:hAnsi="Arial" w:cs="Arial"/>
        </w:rPr>
      </w:pPr>
      <w:r>
        <w:rPr>
          <w:rFonts w:cs="Arial" w:ascii="Arial" w:hAnsi="Arial"/>
        </w:rPr>
      </w:r>
    </w:p>
    <w:p>
      <w:pPr>
        <w:pStyle w:val="Heading1"/>
        <w:spacing w:before="0" w:after="0"/>
        <w:rPr/>
      </w:pPr>
      <w:r>
        <w:rPr/>
        <w:t>Acknowledgements</w:t>
      </w:r>
    </w:p>
    <w:p>
      <w:pPr>
        <w:pStyle w:val="Normal"/>
        <w:spacing w:before="0" w:after="0"/>
        <w:jc w:val="both"/>
        <w:rPr>
          <w:rFonts w:ascii="Arial" w:hAnsi="Arial" w:cs="Arial"/>
        </w:rPr>
      </w:pPr>
      <w:r>
        <w:rPr>
          <w:rFonts w:cs="Arial" w:ascii="Arial" w:hAnsi="Arial"/>
        </w:rPr>
      </w:r>
    </w:p>
    <w:p>
      <w:pPr>
        <w:pStyle w:val="Normal"/>
        <w:spacing w:before="0" w:after="0"/>
        <w:jc w:val="both"/>
        <w:rPr>
          <w:rFonts w:ascii="Arial" w:hAnsi="Arial" w:cs="Arial"/>
        </w:rPr>
      </w:pPr>
      <w:r>
        <w:rPr>
          <w:rFonts w:cs="Arial" w:ascii="Arial" w:hAnsi="Arial"/>
        </w:rPr>
        <w:t xml:space="preserve">The authors would like thank the data providers of the local flux tower evapotranspiration time series datasets, Abri de Buys (SAEON – Jonkershoek), Prof Tony Palmer (Rhodes University), Amukelani Maluleke (SAEON – Benfontein), Dr Gregor Feig (EFTEON), Dr Christiaan Brummer (Theunen Institute), Ms Oksana Rybchak (Theunen Institute), Sinesipho Festile (CSIR), Felix Skhosana (CSIR), Dr Sue van Rensburg (SAEON), and Dr Michele Toucher (SAEON). Special thanks are extended to Abri de Buys and Prof Tony Palmer for their assistance with gap filling of the evapotranspiration time series datasets. Alanna Rebelo also acknowledges South African Water Research Commission Funding (Project number: 2022/2023-00901), as well as the Fulbright Programme (October 2023) for the funding to start the development of this research concept and programme. </w:t>
      </w:r>
    </w:p>
    <w:p>
      <w:pPr>
        <w:pStyle w:val="Normal"/>
        <w:spacing w:before="0" w:after="0"/>
        <w:jc w:val="both"/>
        <w:rPr>
          <w:rFonts w:ascii="Arial" w:hAnsi="Arial" w:cs="Arial"/>
        </w:rPr>
      </w:pPr>
      <w:commentRangeStart w:id="26"/>
      <w:r>
        <w:rPr>
          <w:rFonts w:cs="Arial" w:ascii="Arial" w:hAnsi="Arial"/>
        </w:rPr>
        <w:t xml:space="preserve">Co-authors, please add grants/acknowledgements. </w:t>
      </w:r>
      <w:commentRangeEnd w:id="26"/>
      <w:r>
        <w:commentReference w:id="26"/>
      </w:r>
      <w:r>
        <w:rPr>
          <w:rFonts w:cs="Arial" w:ascii="Arial" w:hAnsi="Arial"/>
        </w:rPr>
      </w:r>
    </w:p>
    <w:p>
      <w:pPr>
        <w:pStyle w:val="Normal"/>
        <w:spacing w:before="0" w:after="0"/>
        <w:rPr>
          <w:rFonts w:ascii="Arial" w:hAnsi="Arial" w:cs="Arial"/>
        </w:rPr>
      </w:pPr>
      <w:r>
        <w:rPr>
          <w:rFonts w:cs="Arial" w:ascii="Arial" w:hAnsi="Arial"/>
        </w:rPr>
      </w:r>
    </w:p>
    <w:p>
      <w:pPr>
        <w:pStyle w:val="Heading1"/>
        <w:spacing w:before="0" w:after="0"/>
        <w:rPr/>
      </w:pPr>
      <w:r>
        <w:rPr/>
        <w:t>Author contributions</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t>Liam Cogill: Methodology, Software, Validation, Analysis, Investigation, Data Curation, Writing – Original Draft, Visualization</w:t>
      </w:r>
    </w:p>
    <w:p>
      <w:pPr>
        <w:pStyle w:val="Normal"/>
        <w:spacing w:before="0" w:after="0"/>
        <w:rPr>
          <w:rFonts w:ascii="Arial" w:hAnsi="Arial" w:cs="Arial"/>
        </w:rPr>
      </w:pPr>
      <w:r>
        <w:rPr>
          <w:rFonts w:cs="Arial" w:ascii="Arial" w:hAnsi="Arial"/>
        </w:rPr>
        <w:t>Alanna Rebelo: Conceptualization, Methodology, Software, Validation, Analysis, Resources, Writing - Review &amp; Editing, Supervision, Project administration, Funding acquisition</w:t>
      </w:r>
    </w:p>
    <w:p>
      <w:pPr>
        <w:pStyle w:val="Normal"/>
        <w:spacing w:before="0" w:after="0"/>
        <w:rPr>
          <w:rFonts w:ascii="Arial" w:hAnsi="Arial" w:cs="Arial"/>
        </w:rPr>
      </w:pPr>
      <w:commentRangeStart w:id="27"/>
      <w:r>
        <w:rPr>
          <w:rFonts w:cs="Arial" w:ascii="Arial" w:hAnsi="Arial"/>
        </w:rPr>
        <w:t>Piotr Wolski: add your contributions here</w:t>
      </w:r>
    </w:p>
    <w:p>
      <w:pPr>
        <w:pStyle w:val="Normal"/>
        <w:spacing w:before="0" w:after="0"/>
        <w:rPr>
          <w:rFonts w:ascii="Arial" w:hAnsi="Arial" w:cs="Arial"/>
        </w:rPr>
      </w:pPr>
      <w:r>
        <w:rPr>
          <w:rFonts w:cs="Arial" w:ascii="Arial" w:hAnsi="Arial"/>
        </w:rPr>
        <w:t>Michele Toucher: add your contributions here</w:t>
      </w:r>
    </w:p>
    <w:p>
      <w:pPr>
        <w:pStyle w:val="Normal"/>
        <w:spacing w:before="0" w:after="0"/>
        <w:rPr>
          <w:rFonts w:ascii="Arial" w:hAnsi="Arial" w:cs="Arial"/>
        </w:rPr>
      </w:pPr>
      <w:r>
        <w:rPr>
          <w:rFonts w:cs="Arial" w:ascii="Arial" w:hAnsi="Arial"/>
        </w:rPr>
        <w:t>Karen Esler: add your contributions here</w:t>
      </w:r>
      <w:commentRangeEnd w:id="27"/>
      <w:r>
        <w:commentReference w:id="27"/>
      </w:r>
      <w:r>
        <w:rPr>
          <w:rFonts w:cs="Arial" w:ascii="Arial" w:hAnsi="Arial"/>
        </w:rPr>
      </w:r>
    </w:p>
    <w:p>
      <w:pPr>
        <w:pStyle w:val="Normal"/>
        <w:spacing w:before="0" w:after="0"/>
        <w:rPr>
          <w:rFonts w:ascii="Arial" w:hAnsi="Arial" w:cs="Arial"/>
        </w:rPr>
      </w:pPr>
      <w:r>
        <w:rPr>
          <w:rFonts w:cs="Arial" w:ascii="Arial" w:hAnsi="Arial"/>
        </w:rPr>
      </w:r>
    </w:p>
    <w:p>
      <w:pPr>
        <w:pStyle w:val="NormalWeb"/>
        <w:spacing w:beforeAutospacing="0" w:before="0" w:afterAutospacing="0" w:after="0"/>
        <w:rPr>
          <w:rFonts w:ascii="Arial" w:hAnsi="Arial" w:cs="Arial"/>
          <w:sz w:val="22"/>
          <w:szCs w:val="22"/>
        </w:rPr>
      </w:pPr>
      <w:r>
        <w:rPr>
          <w:rFonts w:cs="Arial" w:ascii="Arial" w:hAnsi="Arial"/>
          <w:color w:val="000000"/>
          <w:sz w:val="22"/>
          <w:szCs w:val="22"/>
        </w:rPr>
        <w:t xml:space="preserve">Authorship must be earned through a </w:t>
      </w:r>
      <w:r>
        <w:rPr>
          <w:rFonts w:cs="Arial" w:ascii="Arial" w:hAnsi="Arial"/>
          <w:i/>
          <w:iCs/>
          <w:color w:val="000000"/>
          <w:sz w:val="22"/>
          <w:szCs w:val="22"/>
        </w:rPr>
        <w:t>substantial contribution.</w:t>
      </w:r>
      <w:r>
        <w:rPr>
          <w:rFonts w:cs="Arial" w:ascii="Arial" w:hAnsi="Arial"/>
          <w:color w:val="000000"/>
          <w:sz w:val="22"/>
          <w:szCs w:val="22"/>
        </w:rPr>
        <w:t xml:space="preserve"> See the </w:t>
      </w:r>
      <w:hyperlink r:id="rId18">
        <w:r>
          <w:rPr>
            <w:rStyle w:val="InternetLink"/>
            <w:rFonts w:eastAsia="" w:cs="Arial" w:ascii="Arial" w:hAnsi="Arial" w:eastAsiaTheme="majorEastAsia"/>
            <w:color w:val="1155CC"/>
            <w:sz w:val="22"/>
            <w:szCs w:val="22"/>
          </w:rPr>
          <w:t>CRediT authorship standards</w:t>
        </w:r>
      </w:hyperlink>
      <w:r>
        <w:rPr>
          <w:rFonts w:cs="Arial" w:ascii="Arial" w:hAnsi="Arial"/>
          <w:color w:val="000000"/>
          <w:sz w:val="22"/>
          <w:szCs w:val="22"/>
        </w:rPr>
        <w:t xml:space="preserve"> (represented in Table 1 below) which give some examples of what constitutes a substantial contribution. </w:t>
      </w:r>
      <w:r>
        <w:rPr>
          <w:rFonts w:cs="Arial" w:ascii="Arial" w:hAnsi="Arial"/>
          <w:b/>
          <w:bCs/>
          <w:color w:val="000000"/>
          <w:sz w:val="22"/>
          <w:szCs w:val="22"/>
        </w:rPr>
        <w:t xml:space="preserve">For co-authorship each individual must be able to check at least two boxes in the rubric </w:t>
      </w:r>
      <w:r>
        <w:rPr>
          <w:rFonts w:cs="Arial" w:ascii="Arial" w:hAnsi="Arial"/>
          <w:color w:val="000000"/>
          <w:sz w:val="22"/>
          <w:szCs w:val="22"/>
        </w:rPr>
        <w:t xml:space="preserve">(Table 1), </w:t>
      </w:r>
      <w:r>
        <w:rPr>
          <w:rFonts w:cs="Arial" w:ascii="Arial" w:hAnsi="Arial"/>
          <w:b/>
          <w:bCs/>
          <w:i/>
          <w:iCs/>
          <w:color w:val="000000"/>
          <w:sz w:val="22"/>
          <w:szCs w:val="22"/>
        </w:rPr>
        <w:t>including contribution to the writing process</w:t>
      </w:r>
      <w:r>
        <w:rPr>
          <w:rFonts w:cs="Arial" w:ascii="Arial" w:hAnsi="Arial"/>
          <w:color w:val="000000"/>
          <w:sz w:val="22"/>
          <w:szCs w:val="22"/>
        </w:rPr>
        <w:t xml:space="preserve"> (writing the original draft AND/OR reviewing/editing the manuscript). This manuscript will be accompanied by a CRediT authorship statement indicating authorship contributions.</w:t>
      </w:r>
    </w:p>
    <w:p>
      <w:pPr>
        <w:pStyle w:val="NormalWeb"/>
        <w:spacing w:beforeAutospacing="0" w:before="0" w:afterAutospacing="0" w:after="0"/>
        <w:rPr>
          <w:rFonts w:ascii="Arial" w:hAnsi="Arial" w:cs="Arial"/>
          <w:color w:val="000000"/>
          <w:sz w:val="22"/>
          <w:szCs w:val="22"/>
        </w:rPr>
      </w:pPr>
      <w:r>
        <w:rPr>
          <w:rFonts w:cs="Arial" w:ascii="Arial" w:hAnsi="Arial"/>
          <w:color w:val="000000"/>
          <w:sz w:val="22"/>
          <w:szCs w:val="22"/>
        </w:rPr>
      </w:r>
    </w:p>
    <w:p>
      <w:pPr>
        <w:pStyle w:val="Caption1"/>
        <w:spacing w:before="0" w:after="0"/>
        <w:rPr>
          <w:rFonts w:ascii="Arial" w:hAnsi="Arial" w:cs="Arial"/>
        </w:rPr>
      </w:pPr>
      <w:r>
        <w:rPr>
          <w:rFonts w:cs="Arial" w:ascii="Arial" w:hAnsi="Arial"/>
          <w:b/>
          <w:bCs/>
          <w:i w:val="false"/>
          <w:iCs w:val="false"/>
          <w:color w:val="auto"/>
        </w:rPr>
        <w:t xml:space="preserve">Table </w:t>
      </w:r>
      <w:r>
        <w:rPr>
          <w:rFonts w:cs="Arial" w:ascii="Arial" w:hAnsi="Arial"/>
          <w:b/>
          <w:bCs/>
          <w:i w:val="false"/>
          <w:iCs w:val="false"/>
          <w:color w:val="auto"/>
        </w:rPr>
        <w:fldChar w:fldCharType="begin"/>
      </w:r>
      <w:r>
        <w:rPr>
          <w:i w:val="false"/>
          <w:b/>
          <w:iCs w:val="false"/>
          <w:bCs/>
          <w:rFonts w:cs="Arial" w:ascii="Arial" w:hAnsi="Arial"/>
          <w:color w:val="auto"/>
        </w:rPr>
        <w:instrText xml:space="preserve"> SEQ Table \* ARABIC </w:instrText>
      </w:r>
      <w:r>
        <w:rPr>
          <w:i w:val="false"/>
          <w:b/>
          <w:iCs w:val="false"/>
          <w:bCs/>
          <w:rFonts w:cs="Arial" w:ascii="Arial" w:hAnsi="Arial"/>
          <w:color w:val="auto"/>
        </w:rPr>
        <w:fldChar w:fldCharType="separate"/>
      </w:r>
      <w:r>
        <w:rPr>
          <w:i w:val="false"/>
          <w:b/>
          <w:iCs w:val="false"/>
          <w:bCs/>
          <w:rFonts w:cs="Arial" w:ascii="Arial" w:hAnsi="Arial"/>
          <w:color w:val="auto"/>
        </w:rPr>
        <w:t>8</w:t>
      </w:r>
      <w:r>
        <w:rPr>
          <w:i w:val="false"/>
          <w:b/>
          <w:iCs w:val="false"/>
          <w:bCs/>
          <w:rFonts w:cs="Arial" w:ascii="Arial" w:hAnsi="Arial"/>
          <w:color w:val="auto"/>
        </w:rPr>
        <w:fldChar w:fldCharType="end"/>
      </w:r>
      <w:r>
        <w:rPr>
          <w:rFonts w:cs="Arial" w:ascii="Arial" w:hAnsi="Arial"/>
          <w:b/>
          <w:bCs/>
          <w:i w:val="false"/>
          <w:iCs w:val="false"/>
          <w:color w:val="auto"/>
        </w:rPr>
        <w:t>.</w:t>
      </w:r>
      <w:r>
        <w:rPr>
          <w:rFonts w:cs="Arial" w:ascii="Arial" w:hAnsi="Arial"/>
          <w:color w:val="auto"/>
        </w:rPr>
        <w:t xml:space="preserve"> </w:t>
      </w:r>
      <w:r>
        <w:rPr>
          <w:rFonts w:cs="Arial" w:ascii="Arial" w:hAnsi="Arial"/>
          <w:color w:val="000000"/>
        </w:rPr>
        <w:t xml:space="preserve">Rubric of contributor roles, reproduced from CRediT. Source: </w:t>
      </w:r>
      <w:hyperlink r:id="rId19">
        <w:r>
          <w:rPr>
            <w:rStyle w:val="InternetLink"/>
            <w:rFonts w:eastAsia="" w:cs="Arial" w:ascii="Arial" w:hAnsi="Arial" w:eastAsiaTheme="majorEastAsia"/>
            <w:color w:val="1155CC"/>
          </w:rPr>
          <w:t>https://credit.niso.org/</w:t>
        </w:r>
      </w:hyperlink>
      <w:r>
        <w:rPr>
          <w:rFonts w:cs="Arial" w:ascii="Arial" w:hAnsi="Arial"/>
          <w:color w:val="000000"/>
        </w:rPr>
        <w:t> </w:t>
      </w:r>
    </w:p>
    <w:tbl>
      <w:tblPr>
        <w:tblW w:w="9006" w:type="dxa"/>
        <w:jc w:val="left"/>
        <w:tblInd w:w="0" w:type="dxa"/>
        <w:tblLayout w:type="fixed"/>
        <w:tblCellMar>
          <w:top w:w="100" w:type="dxa"/>
          <w:left w:w="100" w:type="dxa"/>
          <w:bottom w:w="100" w:type="dxa"/>
          <w:right w:w="100" w:type="dxa"/>
        </w:tblCellMar>
        <w:tblLook w:val="04a0" w:noHBand="0" w:noVBand="1" w:firstColumn="1" w:lastRow="0" w:lastColumn="0" w:firstRow="1"/>
      </w:tblPr>
      <w:tblGrid>
        <w:gridCol w:w="2190"/>
        <w:gridCol w:w="6815"/>
      </w:tblGrid>
      <w:tr>
        <w:trPr/>
        <w:tc>
          <w:tcPr>
            <w:tcW w:w="2190"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2"/>
                <w:szCs w:val="22"/>
              </w:rPr>
            </w:pPr>
            <w:r>
              <w:rPr>
                <w:rFonts w:cs="Arial" w:ascii="Arial" w:hAnsi="Arial"/>
                <w:b/>
                <w:bCs/>
                <w:color w:val="000000"/>
                <w:sz w:val="22"/>
                <w:szCs w:val="22"/>
              </w:rPr>
              <w:t>Contribution</w:t>
            </w:r>
          </w:p>
        </w:tc>
        <w:tc>
          <w:tcPr>
            <w:tcW w:w="6815"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2"/>
                <w:szCs w:val="22"/>
              </w:rPr>
            </w:pPr>
            <w:r>
              <w:rPr>
                <w:rFonts w:cs="Arial" w:ascii="Arial" w:hAnsi="Arial"/>
                <w:b/>
                <w:bCs/>
                <w:color w:val="0C0F12"/>
                <w:sz w:val="22"/>
                <w:szCs w:val="22"/>
              </w:rPr>
              <w:t>Definition</w:t>
            </w:r>
          </w:p>
        </w:tc>
      </w:tr>
      <w:tr>
        <w:trPr/>
        <w:tc>
          <w:tcPr>
            <w:tcW w:w="2190"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2"/>
                <w:szCs w:val="22"/>
              </w:rPr>
            </w:pPr>
            <w:r>
              <w:rPr>
                <w:rFonts w:cs="Arial" w:ascii="Arial" w:hAnsi="Arial"/>
                <w:color w:val="0C0F12"/>
                <w:sz w:val="22"/>
                <w:szCs w:val="22"/>
              </w:rPr>
              <w:t>Conceptualization</w:t>
            </w:r>
          </w:p>
        </w:tc>
        <w:tc>
          <w:tcPr>
            <w:tcW w:w="6815"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0"/>
                <w:szCs w:val="20"/>
              </w:rPr>
            </w:pPr>
            <w:r>
              <w:rPr>
                <w:rFonts w:cs="Arial" w:ascii="Arial" w:hAnsi="Arial"/>
                <w:color w:val="0C0F12"/>
                <w:sz w:val="20"/>
                <w:szCs w:val="20"/>
              </w:rPr>
              <w:t>Ideas; formulation or evolution of overarching research goals and aims.</w:t>
            </w:r>
          </w:p>
        </w:tc>
      </w:tr>
      <w:tr>
        <w:trPr/>
        <w:tc>
          <w:tcPr>
            <w:tcW w:w="2190"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2"/>
                <w:szCs w:val="22"/>
              </w:rPr>
            </w:pPr>
            <w:r>
              <w:rPr>
                <w:rFonts w:cs="Arial" w:ascii="Arial" w:hAnsi="Arial"/>
                <w:color w:val="0C0F12"/>
                <w:sz w:val="22"/>
                <w:szCs w:val="22"/>
              </w:rPr>
              <w:t>Methodology</w:t>
            </w:r>
          </w:p>
        </w:tc>
        <w:tc>
          <w:tcPr>
            <w:tcW w:w="6815"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0"/>
                <w:szCs w:val="20"/>
              </w:rPr>
            </w:pPr>
            <w:r>
              <w:rPr>
                <w:rFonts w:cs="Arial" w:ascii="Arial" w:hAnsi="Arial"/>
                <w:color w:val="0C0F12"/>
                <w:sz w:val="20"/>
                <w:szCs w:val="20"/>
              </w:rPr>
              <w:t>Development or design of methodology; creation of models.</w:t>
            </w:r>
          </w:p>
        </w:tc>
      </w:tr>
      <w:tr>
        <w:trPr/>
        <w:tc>
          <w:tcPr>
            <w:tcW w:w="2190"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2"/>
                <w:szCs w:val="22"/>
              </w:rPr>
            </w:pPr>
            <w:r>
              <w:rPr>
                <w:rFonts w:cs="Arial" w:ascii="Arial" w:hAnsi="Arial"/>
                <w:color w:val="0C0F12"/>
                <w:sz w:val="22"/>
                <w:szCs w:val="22"/>
              </w:rPr>
              <w:t>Software</w:t>
            </w:r>
          </w:p>
        </w:tc>
        <w:tc>
          <w:tcPr>
            <w:tcW w:w="6815"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0"/>
                <w:szCs w:val="20"/>
              </w:rPr>
            </w:pPr>
            <w:r>
              <w:rPr>
                <w:rFonts w:cs="Arial" w:ascii="Arial" w:hAnsi="Arial"/>
                <w:color w:val="0C0F12"/>
                <w:sz w:val="20"/>
                <w:szCs w:val="20"/>
              </w:rPr>
              <w:t>Programming, software development; designing computer programs; implementation of the computer code and supporting algorithms; testing of existing code components.</w:t>
            </w:r>
          </w:p>
        </w:tc>
      </w:tr>
      <w:tr>
        <w:trPr/>
        <w:tc>
          <w:tcPr>
            <w:tcW w:w="2190"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2"/>
                <w:szCs w:val="22"/>
              </w:rPr>
            </w:pPr>
            <w:r>
              <w:rPr>
                <w:rFonts w:cs="Arial" w:ascii="Arial" w:hAnsi="Arial"/>
                <w:color w:val="0C0F12"/>
                <w:sz w:val="22"/>
                <w:szCs w:val="22"/>
              </w:rPr>
              <w:t>Validation</w:t>
            </w:r>
          </w:p>
        </w:tc>
        <w:tc>
          <w:tcPr>
            <w:tcW w:w="6815"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0"/>
                <w:szCs w:val="20"/>
              </w:rPr>
            </w:pPr>
            <w:r>
              <w:rPr>
                <w:rFonts w:cs="Arial" w:ascii="Arial" w:hAnsi="Arial"/>
                <w:color w:val="0C0F12"/>
                <w:sz w:val="20"/>
                <w:szCs w:val="20"/>
              </w:rPr>
              <w:t>Verification, whether as a part of the activity or separate, of the overall replication/ reproducibility of results/experiments and other research outputs.</w:t>
            </w:r>
          </w:p>
        </w:tc>
      </w:tr>
      <w:tr>
        <w:trPr/>
        <w:tc>
          <w:tcPr>
            <w:tcW w:w="2190"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2"/>
                <w:szCs w:val="22"/>
              </w:rPr>
            </w:pPr>
            <w:r>
              <w:rPr>
                <w:rFonts w:cs="Arial" w:ascii="Arial" w:hAnsi="Arial"/>
                <w:color w:val="0C0F12"/>
                <w:sz w:val="22"/>
                <w:szCs w:val="22"/>
              </w:rPr>
              <w:t>Formal analysis</w:t>
            </w:r>
          </w:p>
        </w:tc>
        <w:tc>
          <w:tcPr>
            <w:tcW w:w="6815"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0"/>
                <w:szCs w:val="20"/>
              </w:rPr>
            </w:pPr>
            <w:r>
              <w:rPr>
                <w:rFonts w:cs="Arial" w:ascii="Arial" w:hAnsi="Arial"/>
                <w:color w:val="0C0F12"/>
                <w:sz w:val="20"/>
                <w:szCs w:val="20"/>
              </w:rPr>
              <w:t>Application of statistical, mathematical, computational, or other formal techniques to analyze or synthesize study data.</w:t>
            </w:r>
          </w:p>
        </w:tc>
      </w:tr>
      <w:tr>
        <w:trPr/>
        <w:tc>
          <w:tcPr>
            <w:tcW w:w="2190"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2"/>
                <w:szCs w:val="22"/>
              </w:rPr>
            </w:pPr>
            <w:r>
              <w:rPr>
                <w:rFonts w:cs="Arial" w:ascii="Arial" w:hAnsi="Arial"/>
                <w:color w:val="0C0F12"/>
                <w:sz w:val="22"/>
                <w:szCs w:val="22"/>
              </w:rPr>
              <w:t>Investigation</w:t>
            </w:r>
          </w:p>
        </w:tc>
        <w:tc>
          <w:tcPr>
            <w:tcW w:w="6815"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0"/>
                <w:szCs w:val="20"/>
              </w:rPr>
            </w:pPr>
            <w:r>
              <w:rPr>
                <w:rFonts w:cs="Arial" w:ascii="Arial" w:hAnsi="Arial"/>
                <w:color w:val="0C0F12"/>
                <w:sz w:val="20"/>
                <w:szCs w:val="20"/>
              </w:rPr>
              <w:t>Conducting a research and investigation process, specifically performing the experiments, or data/evidence collection.</w:t>
            </w:r>
          </w:p>
        </w:tc>
      </w:tr>
      <w:tr>
        <w:trPr/>
        <w:tc>
          <w:tcPr>
            <w:tcW w:w="2190"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2"/>
                <w:szCs w:val="22"/>
              </w:rPr>
            </w:pPr>
            <w:r>
              <w:rPr>
                <w:rFonts w:cs="Arial" w:ascii="Arial" w:hAnsi="Arial"/>
                <w:color w:val="0C0F12"/>
                <w:sz w:val="22"/>
                <w:szCs w:val="22"/>
              </w:rPr>
              <w:t>Resources</w:t>
            </w:r>
          </w:p>
        </w:tc>
        <w:tc>
          <w:tcPr>
            <w:tcW w:w="6815"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0"/>
                <w:szCs w:val="20"/>
              </w:rPr>
            </w:pPr>
            <w:r>
              <w:rPr>
                <w:rFonts w:cs="Arial" w:ascii="Arial" w:hAnsi="Arial"/>
                <w:color w:val="0C0F12"/>
                <w:sz w:val="20"/>
                <w:szCs w:val="20"/>
              </w:rPr>
              <w:t>Provision of study materials, reagents, materials, patients, laboratory samples, animals, instrumentation, computing resources, or other analysis tools.</w:t>
            </w:r>
          </w:p>
        </w:tc>
      </w:tr>
      <w:tr>
        <w:trPr/>
        <w:tc>
          <w:tcPr>
            <w:tcW w:w="2190"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2"/>
                <w:szCs w:val="22"/>
              </w:rPr>
            </w:pPr>
            <w:r>
              <w:rPr>
                <w:rFonts w:cs="Arial" w:ascii="Arial" w:hAnsi="Arial"/>
                <w:color w:val="0C0F12"/>
                <w:sz w:val="22"/>
                <w:szCs w:val="22"/>
              </w:rPr>
              <w:t>Data Curation</w:t>
            </w:r>
          </w:p>
        </w:tc>
        <w:tc>
          <w:tcPr>
            <w:tcW w:w="6815"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0"/>
                <w:szCs w:val="20"/>
              </w:rPr>
            </w:pPr>
            <w:r>
              <w:rPr>
                <w:rFonts w:cs="Arial" w:ascii="Arial" w:hAnsi="Arial"/>
                <w:color w:val="0C0F12"/>
                <w:sz w:val="20"/>
                <w:szCs w:val="20"/>
              </w:rPr>
              <w:t>Management activities to annotate (produce metadata), scrub data and maintain research data (including software code, where it is necessary for interpreting the data itself) for initial use and later reuse.</w:t>
            </w:r>
          </w:p>
        </w:tc>
      </w:tr>
      <w:tr>
        <w:trPr/>
        <w:tc>
          <w:tcPr>
            <w:tcW w:w="2190"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2"/>
                <w:szCs w:val="22"/>
              </w:rPr>
            </w:pPr>
            <w:r>
              <w:rPr>
                <w:rFonts w:cs="Arial" w:ascii="Arial" w:hAnsi="Arial"/>
                <w:color w:val="0C0F12"/>
                <w:sz w:val="22"/>
                <w:szCs w:val="22"/>
              </w:rPr>
              <w:t>Writing - Original Draft</w:t>
            </w:r>
          </w:p>
        </w:tc>
        <w:tc>
          <w:tcPr>
            <w:tcW w:w="6815"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0"/>
                <w:szCs w:val="20"/>
              </w:rPr>
            </w:pPr>
            <w:r>
              <w:rPr>
                <w:rFonts w:cs="Arial" w:ascii="Arial" w:hAnsi="Arial"/>
                <w:color w:val="0C0F12"/>
                <w:sz w:val="20"/>
                <w:szCs w:val="20"/>
              </w:rPr>
              <w:t>Preparation, creation and/or presentation of the published work, specifically writing the initial draft (including substantive translation).</w:t>
            </w:r>
          </w:p>
        </w:tc>
      </w:tr>
      <w:tr>
        <w:trPr/>
        <w:tc>
          <w:tcPr>
            <w:tcW w:w="2190"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2"/>
                <w:szCs w:val="22"/>
              </w:rPr>
            </w:pPr>
            <w:r>
              <w:rPr>
                <w:rFonts w:cs="Arial" w:ascii="Arial" w:hAnsi="Arial"/>
                <w:color w:val="0C0F12"/>
                <w:sz w:val="22"/>
                <w:szCs w:val="22"/>
              </w:rPr>
              <w:t>Writing - Review &amp; Editing</w:t>
            </w:r>
          </w:p>
        </w:tc>
        <w:tc>
          <w:tcPr>
            <w:tcW w:w="6815"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0"/>
                <w:szCs w:val="20"/>
              </w:rPr>
            </w:pPr>
            <w:r>
              <w:rPr>
                <w:rFonts w:cs="Arial" w:ascii="Arial" w:hAnsi="Arial"/>
                <w:color w:val="0C0F12"/>
                <w:sz w:val="20"/>
                <w:szCs w:val="20"/>
              </w:rPr>
              <w:t>Preparation, creation and/or presentation of the published work by those from the original research group, specifically critical review, commentary or revision – including pre-or post-publication stages.</w:t>
            </w:r>
          </w:p>
        </w:tc>
      </w:tr>
      <w:tr>
        <w:trPr/>
        <w:tc>
          <w:tcPr>
            <w:tcW w:w="2190"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2"/>
                <w:szCs w:val="22"/>
              </w:rPr>
            </w:pPr>
            <w:r>
              <w:rPr>
                <w:rFonts w:cs="Arial" w:ascii="Arial" w:hAnsi="Arial"/>
                <w:color w:val="0C0F12"/>
                <w:sz w:val="22"/>
                <w:szCs w:val="22"/>
              </w:rPr>
              <w:t>Visualization</w:t>
            </w:r>
          </w:p>
        </w:tc>
        <w:tc>
          <w:tcPr>
            <w:tcW w:w="6815"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0"/>
                <w:szCs w:val="20"/>
              </w:rPr>
            </w:pPr>
            <w:r>
              <w:rPr>
                <w:rFonts w:cs="Arial" w:ascii="Arial" w:hAnsi="Arial"/>
                <w:color w:val="0C0F12"/>
                <w:sz w:val="20"/>
                <w:szCs w:val="20"/>
              </w:rPr>
              <w:t>Preparation, creation and/or presentation of the published work, specifically visualization/ data presentation.</w:t>
            </w:r>
          </w:p>
        </w:tc>
      </w:tr>
      <w:tr>
        <w:trPr/>
        <w:tc>
          <w:tcPr>
            <w:tcW w:w="2190"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2"/>
                <w:szCs w:val="22"/>
              </w:rPr>
            </w:pPr>
            <w:r>
              <w:rPr>
                <w:rFonts w:cs="Arial" w:ascii="Arial" w:hAnsi="Arial"/>
                <w:color w:val="0C0F12"/>
                <w:sz w:val="22"/>
                <w:szCs w:val="22"/>
              </w:rPr>
              <w:t>Supervision</w:t>
            </w:r>
          </w:p>
        </w:tc>
        <w:tc>
          <w:tcPr>
            <w:tcW w:w="6815"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0"/>
                <w:szCs w:val="20"/>
              </w:rPr>
            </w:pPr>
            <w:r>
              <w:rPr>
                <w:rFonts w:cs="Arial" w:ascii="Arial" w:hAnsi="Arial"/>
                <w:color w:val="0C0F12"/>
                <w:sz w:val="20"/>
                <w:szCs w:val="20"/>
              </w:rPr>
              <w:t>Oversight and leadership responsibility for the research activity planning and execution, including mentorship external to the core team.</w:t>
            </w:r>
          </w:p>
        </w:tc>
      </w:tr>
      <w:tr>
        <w:trPr/>
        <w:tc>
          <w:tcPr>
            <w:tcW w:w="2190"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2"/>
                <w:szCs w:val="22"/>
              </w:rPr>
            </w:pPr>
            <w:r>
              <w:rPr>
                <w:rFonts w:cs="Arial" w:ascii="Arial" w:hAnsi="Arial"/>
                <w:color w:val="0C0F12"/>
                <w:sz w:val="22"/>
                <w:szCs w:val="22"/>
              </w:rPr>
              <w:t>Project administration</w:t>
            </w:r>
          </w:p>
        </w:tc>
        <w:tc>
          <w:tcPr>
            <w:tcW w:w="6815"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0"/>
                <w:szCs w:val="20"/>
              </w:rPr>
            </w:pPr>
            <w:r>
              <w:rPr>
                <w:rFonts w:cs="Arial" w:ascii="Arial" w:hAnsi="Arial"/>
                <w:color w:val="0C0F12"/>
                <w:sz w:val="20"/>
                <w:szCs w:val="20"/>
              </w:rPr>
              <w:t>Management and coordination responsibility for the research activity planning and execution.</w:t>
            </w:r>
          </w:p>
        </w:tc>
      </w:tr>
      <w:tr>
        <w:trPr/>
        <w:tc>
          <w:tcPr>
            <w:tcW w:w="2190"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2"/>
                <w:szCs w:val="22"/>
              </w:rPr>
            </w:pPr>
            <w:r>
              <w:rPr>
                <w:rFonts w:cs="Arial" w:ascii="Arial" w:hAnsi="Arial"/>
                <w:color w:val="0C0F12"/>
                <w:sz w:val="22"/>
                <w:szCs w:val="22"/>
              </w:rPr>
              <w:t>Funding acquisition</w:t>
            </w:r>
          </w:p>
        </w:tc>
        <w:tc>
          <w:tcPr>
            <w:tcW w:w="6815" w:type="dxa"/>
            <w:tcBorders>
              <w:top w:val="single" w:sz="8" w:space="0" w:color="000000"/>
              <w:left w:val="single" w:sz="8" w:space="0" w:color="000000"/>
              <w:bottom w:val="single" w:sz="8" w:space="0" w:color="000000"/>
              <w:right w:val="single" w:sz="8" w:space="0" w:color="000000"/>
            </w:tcBorders>
          </w:tcPr>
          <w:p>
            <w:pPr>
              <w:pStyle w:val="NormalWeb"/>
              <w:widowControl w:val="false"/>
              <w:spacing w:beforeAutospacing="0" w:before="0" w:afterAutospacing="0" w:after="0"/>
              <w:rPr>
                <w:rFonts w:ascii="Arial" w:hAnsi="Arial" w:cs="Arial"/>
                <w:sz w:val="20"/>
                <w:szCs w:val="20"/>
              </w:rPr>
            </w:pPr>
            <w:r>
              <w:rPr>
                <w:rFonts w:cs="Arial" w:ascii="Arial" w:hAnsi="Arial"/>
                <w:color w:val="0C0F12"/>
                <w:sz w:val="20"/>
                <w:szCs w:val="20"/>
              </w:rPr>
              <w:t>Acquisition of the financial support for the project leading to this publication.</w:t>
            </w:r>
          </w:p>
        </w:tc>
      </w:tr>
    </w:tbl>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Heading1"/>
        <w:spacing w:before="0" w:after="0"/>
        <w:rPr/>
      </w:pPr>
      <w:r>
        <w:rPr/>
        <w:t>References</w:t>
      </w:r>
    </w:p>
    <w:p>
      <w:pPr>
        <w:pStyle w:val="Normal"/>
        <w:spacing w:before="0" w:after="0"/>
        <w:rPr>
          <w:rFonts w:ascii="Arial" w:hAnsi="Arial" w:cs="Arial"/>
        </w:rPr>
      </w:pPr>
      <w:r>
        <w:rPr>
          <w:rFonts w:cs="Arial" w:ascii="Arial" w:hAnsi="Arial"/>
        </w:rPr>
      </w:r>
    </w:p>
    <w:p>
      <w:pPr>
        <w:pStyle w:val="Normal"/>
        <w:widowControl w:val="false"/>
        <w:spacing w:lineRule="auto" w:line="240" w:before="0" w:after="0"/>
        <w:ind w:left="480" w:hanging="480"/>
        <w:rPr>
          <w:rFonts w:ascii="Arial" w:hAnsi="Arial" w:cs="Arial"/>
          <w:kern w:val="0"/>
        </w:rPr>
      </w:pPr>
      <w:r>
        <w:fldChar w:fldCharType="begin"/>
      </w:r>
      <w:r>
        <w:rPr>
          <w:rFonts w:ascii="Arial" w:hAnsi="Arial"/>
        </w:rPr>
        <w:instrText xml:space="preserve">ADDIN Mendeley Bibliography CSL_BIBLIOGRAPHY</w:instrText>
      </w:r>
      <w:r>
        <w:rPr>
          <w:rFonts w:ascii="Arial" w:hAnsi="Arial"/>
        </w:rPr>
      </w:r>
      <w:r>
        <w:rPr>
          <w:rFonts w:ascii="Arial" w:hAnsi="Arial"/>
        </w:rPr>
        <w:fldChar w:fldCharType="separate"/>
      </w:r>
      <w:r>
        <w:rPr>
          <w:rFonts w:ascii="Arial" w:hAnsi="Arial"/>
        </w:rPr>
      </w:r>
      <w:r>
        <w:rPr>
          <w:rFonts w:cs="Arial" w:ascii="Arial" w:hAnsi="Arial"/>
          <w:kern w:val="0"/>
        </w:rPr>
        <w:t xml:space="preserve">Abatzoglou, J. T., Dobrowski, S. Z., Parks, S. A., &amp; Hegewisch, K. C. (2018). TerraClimate, a high-resolution global dataset of monthly climate and climatic water balance from 1958-2015. </w:t>
      </w:r>
      <w:r>
        <w:rPr>
          <w:rFonts w:cs="Arial" w:ascii="Arial" w:hAnsi="Arial"/>
          <w:i/>
          <w:iCs/>
          <w:kern w:val="0"/>
        </w:rPr>
        <w:t>Scientific Data</w:t>
      </w:r>
      <w:r>
        <w:rPr>
          <w:rFonts w:cs="Arial" w:ascii="Arial" w:hAnsi="Arial"/>
          <w:kern w:val="0"/>
        </w:rPr>
        <w:t xml:space="preserve">, </w:t>
      </w:r>
      <w:r>
        <w:rPr>
          <w:rFonts w:cs="Arial" w:ascii="Arial" w:hAnsi="Arial"/>
          <w:i/>
          <w:iCs/>
          <w:kern w:val="0"/>
        </w:rPr>
        <w:t>5</w:t>
      </w:r>
      <w:r>
        <w:rPr>
          <w:rFonts w:cs="Arial" w:ascii="Arial" w:hAnsi="Arial"/>
          <w:kern w:val="0"/>
        </w:rPr>
        <w:t>, 1–12. https://doi.org/10.1038/sdata.2017.191</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Aldworth, T. A., Toucher, M. L. W., Clulow, A. D., &amp; Swemmer, A. M. (2022). The Effect of Woody Encroachment on Evapotranspiration in a Semi-Arid Savanna. </w:t>
      </w:r>
      <w:r>
        <w:rPr>
          <w:rFonts w:cs="Arial" w:ascii="Arial" w:hAnsi="Arial"/>
          <w:i/>
          <w:iCs/>
          <w:kern w:val="0"/>
        </w:rPr>
        <w:t>Hydrology</w:t>
      </w:r>
      <w:r>
        <w:rPr>
          <w:rFonts w:cs="Arial" w:ascii="Arial" w:hAnsi="Arial"/>
          <w:kern w:val="0"/>
        </w:rPr>
        <w:t xml:space="preserve">, </w:t>
      </w:r>
      <w:r>
        <w:rPr>
          <w:rFonts w:cs="Arial" w:ascii="Arial" w:hAnsi="Arial"/>
          <w:i/>
          <w:iCs/>
          <w:kern w:val="0"/>
        </w:rPr>
        <w:t>10</w:t>
      </w:r>
      <w:r>
        <w:rPr>
          <w:rFonts w:cs="Arial" w:ascii="Arial" w:hAnsi="Arial"/>
          <w:kern w:val="0"/>
        </w:rPr>
        <w:t>(1), 9. https://doi.org/10.3390/hydrology10010009</w:t>
      </w:r>
    </w:p>
    <w:p>
      <w:pPr>
        <w:pStyle w:val="Normal"/>
        <w:widowControl w:val="false"/>
        <w:spacing w:lineRule="auto" w:line="240" w:before="0" w:after="0"/>
        <w:ind w:left="480" w:hanging="480"/>
        <w:rPr>
          <w:rFonts w:ascii="Arial" w:hAnsi="Arial" w:cs="Arial"/>
          <w:kern w:val="0"/>
        </w:rPr>
      </w:pPr>
      <w:r>
        <w:rPr>
          <w:rFonts w:cs="Arial" w:ascii="Arial" w:hAnsi="Arial"/>
          <w:kern w:val="0"/>
        </w:rPr>
        <w:t>Allen, R. G., Pereira, L. S., Raes, D., Smith, M. (1998). Chapter 1 - Introduction to evapotranspiration. Retrieved December 3, 2024, from https://www.fao.org/4/x0490e/x0490e04.htm#determining evapotranspiration</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Allen, R. G., Pereira, L. S., Howell, T. A., &amp; Jensen, M. E. (2011). Evapotranspiration information reporting: I. Factors governing measurement accuracy. </w:t>
      </w:r>
      <w:r>
        <w:rPr>
          <w:rFonts w:cs="Arial" w:ascii="Arial" w:hAnsi="Arial"/>
          <w:i/>
          <w:iCs/>
          <w:kern w:val="0"/>
        </w:rPr>
        <w:t>Agricultural Water Management</w:t>
      </w:r>
      <w:r>
        <w:rPr>
          <w:rFonts w:cs="Arial" w:ascii="Arial" w:hAnsi="Arial"/>
          <w:kern w:val="0"/>
        </w:rPr>
        <w:t xml:space="preserve">, </w:t>
      </w:r>
      <w:r>
        <w:rPr>
          <w:rFonts w:cs="Arial" w:ascii="Arial" w:hAnsi="Arial"/>
          <w:i/>
          <w:iCs/>
          <w:kern w:val="0"/>
        </w:rPr>
        <w:t>98</w:t>
      </w:r>
      <w:r>
        <w:rPr>
          <w:rFonts w:cs="Arial" w:ascii="Arial" w:hAnsi="Arial"/>
          <w:kern w:val="0"/>
        </w:rPr>
        <w:t>(6), 899–920. https://doi.org/10.1016/j.agwat.2010.12.015</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Althoff, D., &amp; Rodrigues, L. N. (2021). Goodness-of-fit criteria for hydrological models: Model calibration and performance assessment. </w:t>
      </w:r>
      <w:r>
        <w:rPr>
          <w:rFonts w:cs="Arial" w:ascii="Arial" w:hAnsi="Arial"/>
          <w:i/>
          <w:iCs/>
          <w:kern w:val="0"/>
        </w:rPr>
        <w:t>Journal of Hydrology</w:t>
      </w:r>
      <w:r>
        <w:rPr>
          <w:rFonts w:cs="Arial" w:ascii="Arial" w:hAnsi="Arial"/>
          <w:kern w:val="0"/>
        </w:rPr>
        <w:t xml:space="preserve">, </w:t>
      </w:r>
      <w:r>
        <w:rPr>
          <w:rFonts w:cs="Arial" w:ascii="Arial" w:hAnsi="Arial"/>
          <w:i/>
          <w:iCs/>
          <w:kern w:val="0"/>
        </w:rPr>
        <w:t>600</w:t>
      </w:r>
      <w:r>
        <w:rPr>
          <w:rFonts w:cs="Arial" w:ascii="Arial" w:hAnsi="Arial"/>
          <w:kern w:val="0"/>
        </w:rPr>
        <w:t>(May), 126674. https://doi.org/10.1016/j.jhydrol.2021.126674</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Ayyad, S., Al Zayed, I. S., Ha, V. T. T., &amp; Ribbe, L. (2019). The performance of satellite-based actual evapotranspiration products and the assessment of irrigation efficiency in Egypt. </w:t>
      </w:r>
      <w:r>
        <w:rPr>
          <w:rFonts w:cs="Arial" w:ascii="Arial" w:hAnsi="Arial"/>
          <w:i/>
          <w:iCs/>
          <w:kern w:val="0"/>
        </w:rPr>
        <w:t>Water (Switzerland)</w:t>
      </w:r>
      <w:r>
        <w:rPr>
          <w:rFonts w:cs="Arial" w:ascii="Arial" w:hAnsi="Arial"/>
          <w:kern w:val="0"/>
        </w:rPr>
        <w:t xml:space="preserve">, </w:t>
      </w:r>
      <w:r>
        <w:rPr>
          <w:rFonts w:cs="Arial" w:ascii="Arial" w:hAnsi="Arial"/>
          <w:i/>
          <w:iCs/>
          <w:kern w:val="0"/>
        </w:rPr>
        <w:t>11</w:t>
      </w:r>
      <w:r>
        <w:rPr>
          <w:rFonts w:cs="Arial" w:ascii="Arial" w:hAnsi="Arial"/>
          <w:kern w:val="0"/>
        </w:rPr>
        <w:t>(9). https://doi.org/10.3390/w11091913</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Bai, Y., Zhang, S., Zhang, J., Wang, J., Yang, S., Magliulo, V., Vitale, L., &amp; Zhao, Y. (2021). Using remote sensing information to enhance the understanding of the coupling of terrestrial ecosystem evapotranspiration and photosynthesis on a global scale. </w:t>
      </w:r>
      <w:r>
        <w:rPr>
          <w:rFonts w:cs="Arial" w:ascii="Arial" w:hAnsi="Arial"/>
          <w:i/>
          <w:iCs/>
          <w:kern w:val="0"/>
        </w:rPr>
        <w:t>International Journal of Applied Earth Observation and Geoinformation</w:t>
      </w:r>
      <w:r>
        <w:rPr>
          <w:rFonts w:cs="Arial" w:ascii="Arial" w:hAnsi="Arial"/>
          <w:kern w:val="0"/>
        </w:rPr>
        <w:t xml:space="preserve">, </w:t>
      </w:r>
      <w:r>
        <w:rPr>
          <w:rFonts w:cs="Arial" w:ascii="Arial" w:hAnsi="Arial"/>
          <w:i/>
          <w:iCs/>
          <w:kern w:val="0"/>
        </w:rPr>
        <w:t>100</w:t>
      </w:r>
      <w:r>
        <w:rPr>
          <w:rFonts w:cs="Arial" w:ascii="Arial" w:hAnsi="Arial"/>
          <w:kern w:val="0"/>
        </w:rPr>
        <w:t>, 102329. https://doi.org/10.1016/j.jag.2021.102329</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Bariş, M., &amp; Tombul, M. (2024). A review on models, products and techniques for evapotranspiration measurement, estimation, and validation. </w:t>
      </w:r>
      <w:r>
        <w:rPr>
          <w:rFonts w:cs="Arial" w:ascii="Arial" w:hAnsi="Arial"/>
          <w:i/>
          <w:iCs/>
          <w:kern w:val="0"/>
        </w:rPr>
        <w:t>Environmental Quality Management</w:t>
      </w:r>
      <w:r>
        <w:rPr>
          <w:rFonts w:cs="Arial" w:ascii="Arial" w:hAnsi="Arial"/>
          <w:kern w:val="0"/>
        </w:rPr>
        <w:t xml:space="preserve">, </w:t>
      </w:r>
      <w:r>
        <w:rPr>
          <w:rFonts w:cs="Arial" w:ascii="Arial" w:hAnsi="Arial"/>
          <w:i/>
          <w:iCs/>
          <w:kern w:val="0"/>
        </w:rPr>
        <w:t>34</w:t>
      </w:r>
      <w:r>
        <w:rPr>
          <w:rFonts w:cs="Arial" w:ascii="Arial" w:hAnsi="Arial"/>
          <w:kern w:val="0"/>
        </w:rPr>
        <w:t>(1). https://doi.org/10.1002/tqem.22250</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Bhattarai, N., Shaw, S. B., Quackenbush, L. J., Im, J., &amp; Niraula, R. (2016). Evaluating five remote sensing based single-source surface energy balance models for estimating daily evapotranspiration in a humid subtropical climate. </w:t>
      </w:r>
      <w:r>
        <w:rPr>
          <w:rFonts w:cs="Arial" w:ascii="Arial" w:hAnsi="Arial"/>
          <w:i/>
          <w:iCs/>
          <w:kern w:val="0"/>
        </w:rPr>
        <w:t>International Journal of Applied Earth Observation and Geoinformation</w:t>
      </w:r>
      <w:r>
        <w:rPr>
          <w:rFonts w:cs="Arial" w:ascii="Arial" w:hAnsi="Arial"/>
          <w:kern w:val="0"/>
        </w:rPr>
        <w:t xml:space="preserve">, </w:t>
      </w:r>
      <w:r>
        <w:rPr>
          <w:rFonts w:cs="Arial" w:ascii="Arial" w:hAnsi="Arial"/>
          <w:i/>
          <w:iCs/>
          <w:kern w:val="0"/>
        </w:rPr>
        <w:t>49</w:t>
      </w:r>
      <w:r>
        <w:rPr>
          <w:rFonts w:cs="Arial" w:ascii="Arial" w:hAnsi="Arial"/>
          <w:kern w:val="0"/>
        </w:rPr>
        <w:t>, 75–86. https://doi.org/10.1016/j.jag.2016.01.010</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Bhattarai, N., &amp; Wagle, P. (2021). Recent advances in remote sensing of evapotranspiration. </w:t>
      </w:r>
      <w:r>
        <w:rPr>
          <w:rFonts w:cs="Arial" w:ascii="Arial" w:hAnsi="Arial"/>
          <w:i/>
          <w:iCs/>
          <w:kern w:val="0"/>
        </w:rPr>
        <w:t>Remote Sensing</w:t>
      </w:r>
      <w:r>
        <w:rPr>
          <w:rFonts w:cs="Arial" w:ascii="Arial" w:hAnsi="Arial"/>
          <w:kern w:val="0"/>
        </w:rPr>
        <w:t xml:space="preserve">, </w:t>
      </w:r>
      <w:r>
        <w:rPr>
          <w:rFonts w:cs="Arial" w:ascii="Arial" w:hAnsi="Arial"/>
          <w:i/>
          <w:iCs/>
          <w:kern w:val="0"/>
        </w:rPr>
        <w:t>13</w:t>
      </w:r>
      <w:r>
        <w:rPr>
          <w:rFonts w:cs="Arial" w:ascii="Arial" w:hAnsi="Arial"/>
          <w:kern w:val="0"/>
        </w:rPr>
        <w:t>(21), 1–5. https://doi.org/10.3390/rs13214260</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Blatchford, M. L., Mannaerts, C. M., Njuki, S. M., Nouri, H., Zeng, Y., Pelgrum, H., Wonink, S., &amp; Karimi, P. (2020). Evaluation of WaPOR V2 evapotranspiration products across Africa. </w:t>
      </w:r>
      <w:r>
        <w:rPr>
          <w:rFonts w:cs="Arial" w:ascii="Arial" w:hAnsi="Arial"/>
          <w:i/>
          <w:iCs/>
          <w:kern w:val="0"/>
        </w:rPr>
        <w:t>Hydrological Processes</w:t>
      </w:r>
      <w:r>
        <w:rPr>
          <w:rFonts w:cs="Arial" w:ascii="Arial" w:hAnsi="Arial"/>
          <w:kern w:val="0"/>
        </w:rPr>
        <w:t xml:space="preserve">, </w:t>
      </w:r>
      <w:r>
        <w:rPr>
          <w:rFonts w:cs="Arial" w:ascii="Arial" w:hAnsi="Arial"/>
          <w:i/>
          <w:iCs/>
          <w:kern w:val="0"/>
        </w:rPr>
        <w:t>34</w:t>
      </w:r>
      <w:r>
        <w:rPr>
          <w:rFonts w:cs="Arial" w:ascii="Arial" w:hAnsi="Arial"/>
          <w:kern w:val="0"/>
        </w:rPr>
        <w:t>(15), 3200–3221. https://doi.org/10.1002/hyp.13791</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Carver, S., Mikkelsen, N., &amp; Woodward, J. (2002). Long-term rates of mass wasting in Mesters Vig, northeast Greenland: Notes on a re-survey. </w:t>
      </w:r>
      <w:r>
        <w:rPr>
          <w:rFonts w:cs="Arial" w:ascii="Arial" w:hAnsi="Arial"/>
          <w:i/>
          <w:iCs/>
          <w:kern w:val="0"/>
        </w:rPr>
        <w:t>Permafrost and Periglacial Processes</w:t>
      </w:r>
      <w:r>
        <w:rPr>
          <w:rFonts w:cs="Arial" w:ascii="Arial" w:hAnsi="Arial"/>
          <w:kern w:val="0"/>
        </w:rPr>
        <w:t xml:space="preserve">, </w:t>
      </w:r>
      <w:r>
        <w:rPr>
          <w:rFonts w:cs="Arial" w:ascii="Arial" w:hAnsi="Arial"/>
          <w:i/>
          <w:iCs/>
          <w:kern w:val="0"/>
        </w:rPr>
        <w:t>13</w:t>
      </w:r>
      <w:r>
        <w:rPr>
          <w:rFonts w:cs="Arial" w:ascii="Arial" w:hAnsi="Arial"/>
          <w:kern w:val="0"/>
        </w:rPr>
        <w:t>(3), 243–249. https://doi.org/10.1002/ppp.421</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Cawse-Nicholson, K., &amp; Anderson, M. (2021). </w:t>
      </w:r>
      <w:r>
        <w:rPr>
          <w:rFonts w:cs="Arial" w:ascii="Arial" w:hAnsi="Arial"/>
          <w:i/>
          <w:iCs/>
          <w:kern w:val="0"/>
        </w:rPr>
        <w:t>ECOsystem Spaceborne Thermal Radiometer Experiment on Space Station (ECOSTRESS) ECOSTRESS Level-3 DisALEXI-JPL Evapotranspiration (ECO3ETALEXI) Algorithm Theoretical Basis Document</w:t>
      </w:r>
      <w:r>
        <w:rPr>
          <w:rFonts w:cs="Arial" w:ascii="Arial" w:hAnsi="Arial"/>
          <w:kern w:val="0"/>
        </w:rPr>
        <w:t xml:space="preserve">. </w:t>
      </w:r>
      <w:r>
        <w:rPr>
          <w:rFonts w:cs="Arial" w:ascii="Arial" w:hAnsi="Arial"/>
          <w:i/>
          <w:iCs/>
          <w:kern w:val="0"/>
        </w:rPr>
        <w:t>3</w:t>
      </w:r>
      <w:r>
        <w:rPr>
          <w:rFonts w:cs="Arial" w:ascii="Arial" w:hAnsi="Arial"/>
          <w:kern w:val="0"/>
        </w:rPr>
        <w:t>(D).</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Cha, Y., Park, S. S., Kim, K., Byeon, M., &amp; Stow, C. A. (2014). </w:t>
      </w:r>
      <w:r>
        <w:rPr>
          <w:rFonts w:cs="Arial" w:ascii="Arial" w:hAnsi="Arial"/>
          <w:i/>
          <w:iCs/>
          <w:kern w:val="0"/>
        </w:rPr>
        <w:t>Water Resources Research</w:t>
      </w:r>
      <w:r>
        <w:rPr>
          <w:rFonts w:cs="Arial" w:ascii="Arial" w:hAnsi="Arial"/>
          <w:kern w:val="0"/>
        </w:rPr>
        <w:t xml:space="preserve">. </w:t>
      </w:r>
      <w:r>
        <w:rPr>
          <w:rFonts w:cs="Arial" w:ascii="Arial" w:hAnsi="Arial"/>
          <w:i/>
          <w:iCs/>
          <w:kern w:val="0"/>
        </w:rPr>
        <w:t>Vic</w:t>
      </w:r>
      <w:r>
        <w:rPr>
          <w:rFonts w:cs="Arial" w:ascii="Arial" w:hAnsi="Arial"/>
          <w:kern w:val="0"/>
        </w:rPr>
        <w:t>, 5375–5377. https://doi.org/10.1002/2013WR014979.Reply</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Du, T., Wang, L., Yuan, G., Sun, X., &amp; Wang, S. (2019). Effects of distinguishing vegetation types on the estimates of remotely sensed evapotranspiration in arid regions. </w:t>
      </w:r>
      <w:r>
        <w:rPr>
          <w:rFonts w:cs="Arial" w:ascii="Arial" w:hAnsi="Arial"/>
          <w:i/>
          <w:iCs/>
          <w:kern w:val="0"/>
        </w:rPr>
        <w:t>Remote Sensing</w:t>
      </w:r>
      <w:r>
        <w:rPr>
          <w:rFonts w:cs="Arial" w:ascii="Arial" w:hAnsi="Arial"/>
          <w:kern w:val="0"/>
        </w:rPr>
        <w:t xml:space="preserve">, </w:t>
      </w:r>
      <w:r>
        <w:rPr>
          <w:rFonts w:cs="Arial" w:ascii="Arial" w:hAnsi="Arial"/>
          <w:i/>
          <w:iCs/>
          <w:kern w:val="0"/>
        </w:rPr>
        <w:t>11</w:t>
      </w:r>
      <w:r>
        <w:rPr>
          <w:rFonts w:cs="Arial" w:ascii="Arial" w:hAnsi="Arial"/>
          <w:kern w:val="0"/>
        </w:rPr>
        <w:t>(23). https://doi.org/10.3390/rs11232856</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Dzikiti, S., Jovanovic, N. Z., Bugan, R. D., Ramoelo, A., Majozi, N. P., Nickless, A., Cho, M. A., Le Maitre, D. C., Ntshidi, Z., &amp; Pienaar, H. H. (2019). Comparison of two remote sensing models for estimating evapotranspiration: algorithm evaluation and application in seasonally arid ecosystems in South Africa. </w:t>
      </w:r>
      <w:r>
        <w:rPr>
          <w:rFonts w:cs="Arial" w:ascii="Arial" w:hAnsi="Arial"/>
          <w:i/>
          <w:iCs/>
          <w:kern w:val="0"/>
        </w:rPr>
        <w:t>Journal of Arid Land</w:t>
      </w:r>
      <w:r>
        <w:rPr>
          <w:rFonts w:cs="Arial" w:ascii="Arial" w:hAnsi="Arial"/>
          <w:kern w:val="0"/>
        </w:rPr>
        <w:t xml:space="preserve">, </w:t>
      </w:r>
      <w:r>
        <w:rPr>
          <w:rFonts w:cs="Arial" w:ascii="Arial" w:hAnsi="Arial"/>
          <w:i/>
          <w:iCs/>
          <w:kern w:val="0"/>
        </w:rPr>
        <w:t>11</w:t>
      </w:r>
      <w:r>
        <w:rPr>
          <w:rFonts w:cs="Arial" w:ascii="Arial" w:hAnsi="Arial"/>
          <w:kern w:val="0"/>
        </w:rPr>
        <w:t>(4), 495–512. https://doi.org/10.1007/s40333-019-0098-2</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Ershadi, A., McCabe, M. F., Evans, J. P., Chaney, N. W., &amp; Wood, E. F. (2014). Multi-site evaluation of terrestrial evaporation models using FLUXNET data. </w:t>
      </w:r>
      <w:r>
        <w:rPr>
          <w:rFonts w:cs="Arial" w:ascii="Arial" w:hAnsi="Arial"/>
          <w:i/>
          <w:iCs/>
          <w:kern w:val="0"/>
        </w:rPr>
        <w:t>Agricultural and Forest Meteorology</w:t>
      </w:r>
      <w:r>
        <w:rPr>
          <w:rFonts w:cs="Arial" w:ascii="Arial" w:hAnsi="Arial"/>
          <w:kern w:val="0"/>
        </w:rPr>
        <w:t xml:space="preserve">, </w:t>
      </w:r>
      <w:r>
        <w:rPr>
          <w:rFonts w:cs="Arial" w:ascii="Arial" w:hAnsi="Arial"/>
          <w:i/>
          <w:iCs/>
          <w:kern w:val="0"/>
        </w:rPr>
        <w:t>187</w:t>
      </w:r>
      <w:r>
        <w:rPr>
          <w:rFonts w:cs="Arial" w:ascii="Arial" w:hAnsi="Arial"/>
          <w:kern w:val="0"/>
        </w:rPr>
        <w:t>, 46–61. https://doi.org/10.1016/j.agrformet.2013.11.008</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Funk, C., Verdin, A., Michaelsen, J., Peterson, P., Pedreros, D., &amp; Husak, G. (2015). A global satellite-assisted precipitation climatology. </w:t>
      </w:r>
      <w:r>
        <w:rPr>
          <w:rFonts w:cs="Arial" w:ascii="Arial" w:hAnsi="Arial"/>
          <w:i/>
          <w:iCs/>
          <w:kern w:val="0"/>
        </w:rPr>
        <w:t>Earth System Science Data</w:t>
      </w:r>
      <w:r>
        <w:rPr>
          <w:rFonts w:cs="Arial" w:ascii="Arial" w:hAnsi="Arial"/>
          <w:kern w:val="0"/>
        </w:rPr>
        <w:t xml:space="preserve">, </w:t>
      </w:r>
      <w:r>
        <w:rPr>
          <w:rFonts w:cs="Arial" w:ascii="Arial" w:hAnsi="Arial"/>
          <w:i/>
          <w:iCs/>
          <w:kern w:val="0"/>
        </w:rPr>
        <w:t>7</w:t>
      </w:r>
      <w:r>
        <w:rPr>
          <w:rFonts w:cs="Arial" w:ascii="Arial" w:hAnsi="Arial"/>
          <w:kern w:val="0"/>
        </w:rPr>
        <w:t>(2), 275–287. https://doi.org/10.5194/essd-7-275-2015</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Gambia, T., Africa, S., &amp; Koos Dijkshoorn Vincent van Engelen Jan Huting, T. (2008). </w:t>
      </w:r>
      <w:r>
        <w:rPr>
          <w:rFonts w:cs="Arial" w:ascii="Arial" w:hAnsi="Arial"/>
          <w:i/>
          <w:iCs/>
          <w:kern w:val="0"/>
        </w:rPr>
        <w:t>Global Assessment of Land Degradation Soil and landform properties for LADA partner countries FOOD AND AGRICULTURE ORGANIZATION OF THE UNITED NATIONS</w:t>
      </w:r>
      <w:r>
        <w:rPr>
          <w:rFonts w:cs="Arial" w:ascii="Arial" w:hAnsi="Arial"/>
          <w:kern w:val="0"/>
        </w:rPr>
        <w:t xml:space="preserve">. </w:t>
      </w:r>
      <w:r>
        <w:rPr>
          <w:rFonts w:cs="Arial" w:ascii="Arial" w:hAnsi="Arial"/>
          <w:i/>
          <w:iCs/>
          <w:kern w:val="0"/>
        </w:rPr>
        <w:t>October</w:t>
      </w:r>
      <w:r>
        <w:rPr>
          <w:rFonts w:cs="Arial" w:ascii="Arial" w:hAnsi="Arial"/>
          <w:kern w:val="0"/>
        </w:rPr>
        <w:t>. www.isric.org</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García, M., Sandholt, I., Ceccato, P., Ridler, M., Mougin, E., Kergoat, L., Morillas, L., Timouk, F., Fensholt, R., &amp; Domingo, F. (2013). Actual evapotranspiration in drylands derived from in-situ and satellite data: Assessing biophysical constraints. </w:t>
      </w:r>
      <w:r>
        <w:rPr>
          <w:rFonts w:cs="Arial" w:ascii="Arial" w:hAnsi="Arial"/>
          <w:i/>
          <w:iCs/>
          <w:kern w:val="0"/>
        </w:rPr>
        <w:t>Remote Sensing of Environment</w:t>
      </w:r>
      <w:r>
        <w:rPr>
          <w:rFonts w:cs="Arial" w:ascii="Arial" w:hAnsi="Arial"/>
          <w:kern w:val="0"/>
        </w:rPr>
        <w:t xml:space="preserve">, </w:t>
      </w:r>
      <w:r>
        <w:rPr>
          <w:rFonts w:cs="Arial" w:ascii="Arial" w:hAnsi="Arial"/>
          <w:i/>
          <w:iCs/>
          <w:kern w:val="0"/>
        </w:rPr>
        <w:t>131</w:t>
      </w:r>
      <w:r>
        <w:rPr>
          <w:rFonts w:cs="Arial" w:ascii="Arial" w:hAnsi="Arial"/>
          <w:kern w:val="0"/>
        </w:rPr>
        <w:t>, 103–118. https://doi.org/10.1016/j.rse.2012.12.016</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Ghiat, I., Mackey, H. R., &amp; Al-Ansari, T. (2021). A review of evapotranspiration measurement models, techniques and methods for open and closed agricultural field applications. </w:t>
      </w:r>
      <w:r>
        <w:rPr>
          <w:rFonts w:cs="Arial" w:ascii="Arial" w:hAnsi="Arial"/>
          <w:i/>
          <w:iCs/>
          <w:kern w:val="0"/>
        </w:rPr>
        <w:t>Water (Switzerland)</w:t>
      </w:r>
      <w:r>
        <w:rPr>
          <w:rFonts w:cs="Arial" w:ascii="Arial" w:hAnsi="Arial"/>
          <w:kern w:val="0"/>
        </w:rPr>
        <w:t xml:space="preserve">, </w:t>
      </w:r>
      <w:r>
        <w:rPr>
          <w:rFonts w:cs="Arial" w:ascii="Arial" w:hAnsi="Arial"/>
          <w:i/>
          <w:iCs/>
          <w:kern w:val="0"/>
        </w:rPr>
        <w:t>13</w:t>
      </w:r>
      <w:r>
        <w:rPr>
          <w:rFonts w:cs="Arial" w:ascii="Arial" w:hAnsi="Arial"/>
          <w:kern w:val="0"/>
        </w:rPr>
        <w:t>(18). https://doi.org/10.3390/w13182523</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Glassy, J., Kimball, J. S., Jones, L., Reichle, R. H., Ardizzone, J. V, Kim, G.-K., Luchesi, R. A., Smith, E. B., &amp; Weiss, B. H. (2022). </w:t>
      </w:r>
      <w:r>
        <w:rPr>
          <w:rFonts w:cs="Arial" w:ascii="Arial" w:hAnsi="Arial"/>
          <w:i/>
          <w:iCs/>
          <w:kern w:val="0"/>
        </w:rPr>
        <w:t>Global Modeling and Assimilation Office Soil Moisture Active Passive ( SMAP ) Mission Level 4 Carbon ( L4 _ C ) Product Specification Document</w:t>
      </w:r>
      <w:r>
        <w:rPr>
          <w:rFonts w:cs="Arial" w:ascii="Arial" w:hAnsi="Arial"/>
          <w:kern w:val="0"/>
        </w:rPr>
        <w:t xml:space="preserve">. </w:t>
      </w:r>
      <w:r>
        <w:rPr>
          <w:rFonts w:cs="Arial" w:ascii="Arial" w:hAnsi="Arial"/>
          <w:i/>
          <w:iCs/>
          <w:kern w:val="0"/>
        </w:rPr>
        <w:t>10</w:t>
      </w:r>
      <w:r>
        <w:rPr>
          <w:rFonts w:cs="Arial" w:ascii="Arial" w:hAnsi="Arial"/>
          <w:kern w:val="0"/>
        </w:rPr>
        <w:t>(10).</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Glenn, E. P., Huete, A. R., Nagler, P. L., Hirschboeck, K. K., &amp; Brown, P. (2007). Integrating remote sensing and ground methods to estimate evapotranspiration. </w:t>
      </w:r>
      <w:r>
        <w:rPr>
          <w:rFonts w:cs="Arial" w:ascii="Arial" w:hAnsi="Arial"/>
          <w:i/>
          <w:iCs/>
          <w:kern w:val="0"/>
        </w:rPr>
        <w:t>Critical Reviews in Plant Sciences</w:t>
      </w:r>
      <w:r>
        <w:rPr>
          <w:rFonts w:cs="Arial" w:ascii="Arial" w:hAnsi="Arial"/>
          <w:kern w:val="0"/>
        </w:rPr>
        <w:t xml:space="preserve">, </w:t>
      </w:r>
      <w:r>
        <w:rPr>
          <w:rFonts w:cs="Arial" w:ascii="Arial" w:hAnsi="Arial"/>
          <w:i/>
          <w:iCs/>
          <w:kern w:val="0"/>
        </w:rPr>
        <w:t>26</w:t>
      </w:r>
      <w:r>
        <w:rPr>
          <w:rFonts w:cs="Arial" w:ascii="Arial" w:hAnsi="Arial"/>
          <w:kern w:val="0"/>
        </w:rPr>
        <w:t>(3), 139–168. https://doi.org/10.1080/07352680701402503</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Gokmen, M., Vekerdy, Z., Verhoef, A., Verhoef, W., Batelaan, O., &amp; van der Tol, C. (2012). Integration of soil moisture in SEBS for improving evapotranspiration estimation under water stress conditions. </w:t>
      </w:r>
      <w:r>
        <w:rPr>
          <w:rFonts w:cs="Arial" w:ascii="Arial" w:hAnsi="Arial"/>
          <w:i/>
          <w:iCs/>
          <w:kern w:val="0"/>
        </w:rPr>
        <w:t>Remote Sensing of Environment</w:t>
      </w:r>
      <w:r>
        <w:rPr>
          <w:rFonts w:cs="Arial" w:ascii="Arial" w:hAnsi="Arial"/>
          <w:kern w:val="0"/>
        </w:rPr>
        <w:t xml:space="preserve">, </w:t>
      </w:r>
      <w:r>
        <w:rPr>
          <w:rFonts w:cs="Arial" w:ascii="Arial" w:hAnsi="Arial"/>
          <w:i/>
          <w:iCs/>
          <w:kern w:val="0"/>
        </w:rPr>
        <w:t>121</w:t>
      </w:r>
      <w:r>
        <w:rPr>
          <w:rFonts w:cs="Arial" w:ascii="Arial" w:hAnsi="Arial"/>
          <w:kern w:val="0"/>
        </w:rPr>
        <w:t>, 261–274. https://doi.org/10.1016/j.rse.2012.02.003</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Gorelick, N., Hancher, M., Dixon, M., Ilyushchenko, S., Thau, D., &amp; Moore, R. (2017). Google Earth Engine: Planetary-scale geospatial analysis for everyone. </w:t>
      </w:r>
      <w:r>
        <w:rPr>
          <w:rFonts w:cs="Arial" w:ascii="Arial" w:hAnsi="Arial"/>
          <w:i/>
          <w:iCs/>
          <w:kern w:val="0"/>
        </w:rPr>
        <w:t>Remote Sensing of Environment</w:t>
      </w:r>
      <w:r>
        <w:rPr>
          <w:rFonts w:cs="Arial" w:ascii="Arial" w:hAnsi="Arial"/>
          <w:kern w:val="0"/>
        </w:rPr>
        <w:t xml:space="preserve">, </w:t>
      </w:r>
      <w:r>
        <w:rPr>
          <w:rFonts w:cs="Arial" w:ascii="Arial" w:hAnsi="Arial"/>
          <w:i/>
          <w:iCs/>
          <w:kern w:val="0"/>
        </w:rPr>
        <w:t>202</w:t>
      </w:r>
      <w:r>
        <w:rPr>
          <w:rFonts w:cs="Arial" w:ascii="Arial" w:hAnsi="Arial"/>
          <w:kern w:val="0"/>
        </w:rPr>
        <w:t>, 18–27. https://doi.org/10.1016/j.rse.2017.06.031</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Grolemund, G., &amp; Wickham, H. (2011). Dates and Times Made Easy with {lubridate}. </w:t>
      </w:r>
      <w:r>
        <w:rPr>
          <w:rFonts w:cs="Arial" w:ascii="Arial" w:hAnsi="Arial"/>
          <w:i/>
          <w:iCs/>
          <w:kern w:val="0"/>
        </w:rPr>
        <w:t>Journal of Statistical Software</w:t>
      </w:r>
      <w:r>
        <w:rPr>
          <w:rFonts w:cs="Arial" w:ascii="Arial" w:hAnsi="Arial"/>
          <w:kern w:val="0"/>
        </w:rPr>
        <w:t xml:space="preserve">, </w:t>
      </w:r>
      <w:r>
        <w:rPr>
          <w:rFonts w:cs="Arial" w:ascii="Arial" w:hAnsi="Arial"/>
          <w:i/>
          <w:iCs/>
          <w:kern w:val="0"/>
        </w:rPr>
        <w:t>40</w:t>
      </w:r>
      <w:r>
        <w:rPr>
          <w:rFonts w:cs="Arial" w:ascii="Arial" w:hAnsi="Arial"/>
          <w:kern w:val="0"/>
        </w:rPr>
        <w:t>(3), 1–25. https://www.jstatsoft.org/v40/i03/</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Gross, J., &amp; Ligges, U. (2015). </w:t>
      </w:r>
      <w:r>
        <w:rPr>
          <w:rFonts w:cs="Arial" w:ascii="Arial" w:hAnsi="Arial"/>
          <w:i/>
          <w:iCs/>
          <w:kern w:val="0"/>
        </w:rPr>
        <w:t>nortest: Tests for Normality</w:t>
      </w:r>
      <w:r>
        <w:rPr>
          <w:rFonts w:cs="Arial" w:ascii="Arial" w:hAnsi="Arial"/>
          <w:kern w:val="0"/>
        </w:rPr>
        <w:t>. https://cran.r-project.org/package=nortest</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Gwate, O., Mantel, S. K., Palmer, A. R., Gibson, L. A., &amp; Munch, Z. (2018). Measuring and modelling evapotranspiration in a South African grassland: Comparison of two improved Ppenman-Monteith formulations. </w:t>
      </w:r>
      <w:r>
        <w:rPr>
          <w:rFonts w:cs="Arial" w:ascii="Arial" w:hAnsi="Arial"/>
          <w:i/>
          <w:iCs/>
          <w:kern w:val="0"/>
        </w:rPr>
        <w:t>Water SA</w:t>
      </w:r>
      <w:r>
        <w:rPr>
          <w:rFonts w:cs="Arial" w:ascii="Arial" w:hAnsi="Arial"/>
          <w:kern w:val="0"/>
        </w:rPr>
        <w:t xml:space="preserve">, </w:t>
      </w:r>
      <w:r>
        <w:rPr>
          <w:rFonts w:cs="Arial" w:ascii="Arial" w:hAnsi="Arial"/>
          <w:i/>
          <w:iCs/>
          <w:kern w:val="0"/>
        </w:rPr>
        <w:t>44</w:t>
      </w:r>
      <w:r>
        <w:rPr>
          <w:rFonts w:cs="Arial" w:ascii="Arial" w:hAnsi="Arial"/>
          <w:kern w:val="0"/>
        </w:rPr>
        <w:t>(3), 482–494. https://doi.org/10.4314/wsa.v44i3.16</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Hadadi, F., Moazenzadeh, R., &amp; Mohammadi, B. (2022). Estimation of actual evapotranspiration: A novel hybrid method based on remote sensing and artificial intelligence. </w:t>
      </w:r>
      <w:r>
        <w:rPr>
          <w:rFonts w:cs="Arial" w:ascii="Arial" w:hAnsi="Arial"/>
          <w:i/>
          <w:iCs/>
          <w:kern w:val="0"/>
        </w:rPr>
        <w:t>Journal of Hydrology</w:t>
      </w:r>
      <w:r>
        <w:rPr>
          <w:rFonts w:cs="Arial" w:ascii="Arial" w:hAnsi="Arial"/>
          <w:kern w:val="0"/>
        </w:rPr>
        <w:t xml:space="preserve">, </w:t>
      </w:r>
      <w:r>
        <w:rPr>
          <w:rFonts w:cs="Arial" w:ascii="Arial" w:hAnsi="Arial"/>
          <w:i/>
          <w:iCs/>
          <w:kern w:val="0"/>
        </w:rPr>
        <w:t>609</w:t>
      </w:r>
      <w:r>
        <w:rPr>
          <w:rFonts w:cs="Arial" w:ascii="Arial" w:hAnsi="Arial"/>
          <w:kern w:val="0"/>
        </w:rPr>
        <w:t>. https://doi.org/10.1016/j.jhydrol.2022.127774</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Hu, G., Jia, L., &amp; Menenti, M. (2015). Comparison of MOD16 and LSA-SAF MSG evapotranspiration products over Europe for 2011. </w:t>
      </w:r>
      <w:r>
        <w:rPr>
          <w:rFonts w:cs="Arial" w:ascii="Arial" w:hAnsi="Arial"/>
          <w:i/>
          <w:iCs/>
          <w:kern w:val="0"/>
        </w:rPr>
        <w:t>Remote Sensing of Environment</w:t>
      </w:r>
      <w:r>
        <w:rPr>
          <w:rFonts w:cs="Arial" w:ascii="Arial" w:hAnsi="Arial"/>
          <w:kern w:val="0"/>
        </w:rPr>
        <w:t xml:space="preserve">, </w:t>
      </w:r>
      <w:r>
        <w:rPr>
          <w:rFonts w:cs="Arial" w:ascii="Arial" w:hAnsi="Arial"/>
          <w:i/>
          <w:iCs/>
          <w:kern w:val="0"/>
        </w:rPr>
        <w:t>156</w:t>
      </w:r>
      <w:r>
        <w:rPr>
          <w:rFonts w:cs="Arial" w:ascii="Arial" w:hAnsi="Arial"/>
          <w:kern w:val="0"/>
        </w:rPr>
        <w:t>, 510–526. https://doi.org/10.1016/j.rse.2014.10.017</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Hübener, H., Schmidt, M., Sogalla, M., &amp; Kerschgens, M. (2005). Simulating evapotranspiration in a semi-arid environment. </w:t>
      </w:r>
      <w:r>
        <w:rPr>
          <w:rFonts w:cs="Arial" w:ascii="Arial" w:hAnsi="Arial"/>
          <w:i/>
          <w:iCs/>
          <w:kern w:val="0"/>
        </w:rPr>
        <w:t>Theoretical and Applied Climatology</w:t>
      </w:r>
      <w:r>
        <w:rPr>
          <w:rFonts w:cs="Arial" w:ascii="Arial" w:hAnsi="Arial"/>
          <w:kern w:val="0"/>
        </w:rPr>
        <w:t xml:space="preserve">, </w:t>
      </w:r>
      <w:r>
        <w:rPr>
          <w:rFonts w:cs="Arial" w:ascii="Arial" w:hAnsi="Arial"/>
          <w:i/>
          <w:iCs/>
          <w:kern w:val="0"/>
        </w:rPr>
        <w:t>80</w:t>
      </w:r>
      <w:r>
        <w:rPr>
          <w:rFonts w:cs="Arial" w:ascii="Arial" w:hAnsi="Arial"/>
          <w:kern w:val="0"/>
        </w:rPr>
        <w:t>(2–4), 153–167. https://doi.org/10.1007/s00704-004-0097-9</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Huntington, J. L., Hegewisch, K. C., Daudert, B., Morton, C. G., Abatzoglou, J. T., McEvoy, D. J., &amp; Erickson, T. (2017). Climate engine: Cloud computing and visualization of climate and remote sensing data for advanced natural resource monitoring and process understanding. </w:t>
      </w:r>
      <w:r>
        <w:rPr>
          <w:rFonts w:cs="Arial" w:ascii="Arial" w:hAnsi="Arial"/>
          <w:i/>
          <w:iCs/>
          <w:kern w:val="0"/>
        </w:rPr>
        <w:t>Bulletin of the American Meteorological Society</w:t>
      </w:r>
      <w:r>
        <w:rPr>
          <w:rFonts w:cs="Arial" w:ascii="Arial" w:hAnsi="Arial"/>
          <w:kern w:val="0"/>
        </w:rPr>
        <w:t xml:space="preserve">, </w:t>
      </w:r>
      <w:r>
        <w:rPr>
          <w:rFonts w:cs="Arial" w:ascii="Arial" w:hAnsi="Arial"/>
          <w:i/>
          <w:iCs/>
          <w:kern w:val="0"/>
        </w:rPr>
        <w:t>98</w:t>
      </w:r>
      <w:r>
        <w:rPr>
          <w:rFonts w:cs="Arial" w:ascii="Arial" w:hAnsi="Arial"/>
          <w:kern w:val="0"/>
        </w:rPr>
        <w:t>(11), 2397–2409. https://doi.org/10.1175/BAMS-D-15-00324.1</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Huxman, T. E., Wilcox, B. P., Breshears, D. D., Scott, R. L., Snyder, K. A., Small, E. E., Hultine, K., Pockman, W. T., &amp; Jackson, R. B. (2005). Ecohydrological implications of woody plant encroachment. </w:t>
      </w:r>
      <w:r>
        <w:rPr>
          <w:rFonts w:cs="Arial" w:ascii="Arial" w:hAnsi="Arial"/>
          <w:i/>
          <w:iCs/>
          <w:kern w:val="0"/>
        </w:rPr>
        <w:t>Ecology</w:t>
      </w:r>
      <w:r>
        <w:rPr>
          <w:rFonts w:cs="Arial" w:ascii="Arial" w:hAnsi="Arial"/>
          <w:kern w:val="0"/>
        </w:rPr>
        <w:t xml:space="preserve">, </w:t>
      </w:r>
      <w:r>
        <w:rPr>
          <w:rFonts w:cs="Arial" w:ascii="Arial" w:hAnsi="Arial"/>
          <w:i/>
          <w:iCs/>
          <w:kern w:val="0"/>
        </w:rPr>
        <w:t>86</w:t>
      </w:r>
      <w:r>
        <w:rPr>
          <w:rFonts w:cs="Arial" w:ascii="Arial" w:hAnsi="Arial"/>
          <w:kern w:val="0"/>
        </w:rPr>
        <w:t>(2), 308–319. https://doi.org/10.1890/03-0583</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Jovanovic, N., Mu, Q., Bugan, R. D., &amp; Zhao, M. (2015). Temporal and spatial dietary dynamics of the longspine glassy (Ambassis ambassis) in the st lucia estuarine system, isimangaliso wetland park. </w:t>
      </w:r>
      <w:r>
        <w:rPr>
          <w:rFonts w:cs="Arial" w:ascii="Arial" w:hAnsi="Arial"/>
          <w:i/>
          <w:iCs/>
          <w:kern w:val="0"/>
        </w:rPr>
        <w:t>Water SA</w:t>
      </w:r>
      <w:r>
        <w:rPr>
          <w:rFonts w:cs="Arial" w:ascii="Arial" w:hAnsi="Arial"/>
          <w:kern w:val="0"/>
        </w:rPr>
        <w:t xml:space="preserve">, </w:t>
      </w:r>
      <w:r>
        <w:rPr>
          <w:rFonts w:cs="Arial" w:ascii="Arial" w:hAnsi="Arial"/>
          <w:i/>
          <w:iCs/>
          <w:kern w:val="0"/>
        </w:rPr>
        <w:t>41</w:t>
      </w:r>
      <w:r>
        <w:rPr>
          <w:rFonts w:cs="Arial" w:ascii="Arial" w:hAnsi="Arial"/>
          <w:kern w:val="0"/>
        </w:rPr>
        <w:t>(1), 79–90. https://doi.org/10.4314/wsa.v41i1.11</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Knoben, W. J. M., Freer, J. E., &amp; Woods, R. A. (2019). Technical note: Inherent benchmark or not? Comparing Nash-Sutcliffe and Kling-Gupta efficiency scores. </w:t>
      </w:r>
      <w:r>
        <w:rPr>
          <w:rFonts w:cs="Arial" w:ascii="Arial" w:hAnsi="Arial"/>
          <w:i/>
          <w:iCs/>
          <w:kern w:val="0"/>
        </w:rPr>
        <w:t>Hydrology and Earth System Sciences</w:t>
      </w:r>
      <w:r>
        <w:rPr>
          <w:rFonts w:cs="Arial" w:ascii="Arial" w:hAnsi="Arial"/>
          <w:kern w:val="0"/>
        </w:rPr>
        <w:t xml:space="preserve">, </w:t>
      </w:r>
      <w:r>
        <w:rPr>
          <w:rFonts w:cs="Arial" w:ascii="Arial" w:hAnsi="Arial"/>
          <w:i/>
          <w:iCs/>
          <w:kern w:val="0"/>
        </w:rPr>
        <w:t>23</w:t>
      </w:r>
      <w:r>
        <w:rPr>
          <w:rFonts w:cs="Arial" w:ascii="Arial" w:hAnsi="Arial"/>
          <w:kern w:val="0"/>
        </w:rPr>
        <w:t>(10), 4323–4331. https://doi.org/10.5194/hess-23-4323-2019</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Kouchi, D. H., Esmaili, K., Faridhosseini, A., Sanaeinejad, S. H., Khalili, D., &amp; Abbaspour, K. C. (2017). Sensitivity of calibrated parameters and water resource estimates on different objective functions and optimization algorithms. </w:t>
      </w:r>
      <w:r>
        <w:rPr>
          <w:rFonts w:cs="Arial" w:ascii="Arial" w:hAnsi="Arial"/>
          <w:i/>
          <w:iCs/>
          <w:kern w:val="0"/>
        </w:rPr>
        <w:t>Water (Switzerland)</w:t>
      </w:r>
      <w:r>
        <w:rPr>
          <w:rFonts w:cs="Arial" w:ascii="Arial" w:hAnsi="Arial"/>
          <w:kern w:val="0"/>
        </w:rPr>
        <w:t xml:space="preserve">, </w:t>
      </w:r>
      <w:r>
        <w:rPr>
          <w:rFonts w:cs="Arial" w:ascii="Arial" w:hAnsi="Arial"/>
          <w:i/>
          <w:iCs/>
          <w:kern w:val="0"/>
        </w:rPr>
        <w:t>9</w:t>
      </w:r>
      <w:r>
        <w:rPr>
          <w:rFonts w:cs="Arial" w:ascii="Arial" w:hAnsi="Arial"/>
          <w:kern w:val="0"/>
        </w:rPr>
        <w:t>(6), 1–16. https://doi.org/10.3390/w9060384</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Last, D. P., Huxman, T. E., Smith, M. D., Fay, P. A., Knapp, A. K., Shaw, M. R., Loik, M. E., Smith, S. D., Tissue, D. T., Zak, J. C., Weltzin, J. F., Pockman, W. T., &amp; Sala, O. E. (2004). Convergence across biomes to a common rain-use efficiency. </w:t>
      </w:r>
      <w:r>
        <w:rPr>
          <w:rFonts w:cs="Arial" w:ascii="Arial" w:hAnsi="Arial"/>
          <w:i/>
          <w:iCs/>
          <w:kern w:val="0"/>
        </w:rPr>
        <w:t>Nature</w:t>
      </w:r>
      <w:r>
        <w:rPr>
          <w:rFonts w:cs="Arial" w:ascii="Arial" w:hAnsi="Arial"/>
          <w:kern w:val="0"/>
        </w:rPr>
        <w:t xml:space="preserve">, </w:t>
      </w:r>
      <w:r>
        <w:rPr>
          <w:rFonts w:cs="Arial" w:ascii="Arial" w:hAnsi="Arial"/>
          <w:i/>
          <w:iCs/>
          <w:kern w:val="0"/>
        </w:rPr>
        <w:t>April</w:t>
      </w:r>
      <w:r>
        <w:rPr>
          <w:rFonts w:cs="Arial" w:ascii="Arial" w:hAnsi="Arial"/>
          <w:kern w:val="0"/>
        </w:rPr>
        <w:t>, 1–4. https://doi.org/10.1038/nature02597.1.</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Lu, Z., Zhao, Y., Wei, Y., Feng, Q., &amp; Xie, J. (2019). Differences among evapotranspiration products affect water resources and ecosystem management in an Australian catchment. </w:t>
      </w:r>
      <w:r>
        <w:rPr>
          <w:rFonts w:cs="Arial" w:ascii="Arial" w:hAnsi="Arial"/>
          <w:i/>
          <w:iCs/>
          <w:kern w:val="0"/>
        </w:rPr>
        <w:t>Remote Sensing</w:t>
      </w:r>
      <w:r>
        <w:rPr>
          <w:rFonts w:cs="Arial" w:ascii="Arial" w:hAnsi="Arial"/>
          <w:kern w:val="0"/>
        </w:rPr>
        <w:t xml:space="preserve">, </w:t>
      </w:r>
      <w:r>
        <w:rPr>
          <w:rFonts w:cs="Arial" w:ascii="Arial" w:hAnsi="Arial"/>
          <w:i/>
          <w:iCs/>
          <w:kern w:val="0"/>
        </w:rPr>
        <w:t>11</w:t>
      </w:r>
      <w:r>
        <w:rPr>
          <w:rFonts w:cs="Arial" w:ascii="Arial" w:hAnsi="Arial"/>
          <w:kern w:val="0"/>
        </w:rPr>
        <w:t>(8), 1–18. https://doi.org/10.3390/rs11080925</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Majozi, N. P., Mannaerts, C. M., Ramoelo, A., Mathieu, R., Mudau, A. E., &amp; Verhoef, W. (2017). An intercomparison of satellite-based daily evapotranspiration estimates under different eco-climatic regions in South Africa. </w:t>
      </w:r>
      <w:r>
        <w:rPr>
          <w:rFonts w:cs="Arial" w:ascii="Arial" w:hAnsi="Arial"/>
          <w:i/>
          <w:iCs/>
          <w:kern w:val="0"/>
        </w:rPr>
        <w:t>Remote Sensing</w:t>
      </w:r>
      <w:r>
        <w:rPr>
          <w:rFonts w:cs="Arial" w:ascii="Arial" w:hAnsi="Arial"/>
          <w:kern w:val="0"/>
        </w:rPr>
        <w:t xml:space="preserve">, </w:t>
      </w:r>
      <w:r>
        <w:rPr>
          <w:rFonts w:cs="Arial" w:ascii="Arial" w:hAnsi="Arial"/>
          <w:i/>
          <w:iCs/>
          <w:kern w:val="0"/>
        </w:rPr>
        <w:t>9</w:t>
      </w:r>
      <w:r>
        <w:rPr>
          <w:rFonts w:cs="Arial" w:ascii="Arial" w:hAnsi="Arial"/>
          <w:kern w:val="0"/>
        </w:rPr>
        <w:t>(4), 1–21. https://doi.org/10.3390/rs9040307</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Massman, W. J. (1992). Correcting errors associated with soil heat flux measurements and estimating soil thermal properties from soil temperature and heat flux plate data. </w:t>
      </w:r>
      <w:r>
        <w:rPr>
          <w:rFonts w:cs="Arial" w:ascii="Arial" w:hAnsi="Arial"/>
          <w:i/>
          <w:iCs/>
          <w:kern w:val="0"/>
        </w:rPr>
        <w:t>Agricultural and Forest Meteorology</w:t>
      </w:r>
      <w:r>
        <w:rPr>
          <w:rFonts w:cs="Arial" w:ascii="Arial" w:hAnsi="Arial"/>
          <w:kern w:val="0"/>
        </w:rPr>
        <w:t xml:space="preserve">, </w:t>
      </w:r>
      <w:r>
        <w:rPr>
          <w:rFonts w:cs="Arial" w:ascii="Arial" w:hAnsi="Arial"/>
          <w:i/>
          <w:iCs/>
          <w:kern w:val="0"/>
        </w:rPr>
        <w:t>59</w:t>
      </w:r>
      <w:r>
        <w:rPr>
          <w:rFonts w:cs="Arial" w:ascii="Arial" w:hAnsi="Arial"/>
          <w:kern w:val="0"/>
        </w:rPr>
        <w:t>(3–4), 249–266. https://doi.org/10.1016/0168-1923(92)90096-M</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Max, A., Jackson, S., Cimentada, J., &amp; Kuhn, M. M. (2022). </w:t>
      </w:r>
      <w:r>
        <w:rPr>
          <w:rFonts w:cs="Arial" w:ascii="Arial" w:hAnsi="Arial"/>
          <w:i/>
          <w:iCs/>
          <w:kern w:val="0"/>
        </w:rPr>
        <w:t>Package ‘ corrr .’</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McNally, A., Arsenault, K., Kumar, S., Shukla, S., Peterson, P., Wang, S., Funk, C., Peters-Lidard, C. D., &amp; Verdin, J. P. (2017). A land data assimilation system for sub-Saharan Africa food and water security applications. </w:t>
      </w:r>
      <w:r>
        <w:rPr>
          <w:rFonts w:cs="Arial" w:ascii="Arial" w:hAnsi="Arial"/>
          <w:i/>
          <w:iCs/>
          <w:kern w:val="0"/>
        </w:rPr>
        <w:t>Scientific Data</w:t>
      </w:r>
      <w:r>
        <w:rPr>
          <w:rFonts w:cs="Arial" w:ascii="Arial" w:hAnsi="Arial"/>
          <w:kern w:val="0"/>
        </w:rPr>
        <w:t xml:space="preserve">, </w:t>
      </w:r>
      <w:r>
        <w:rPr>
          <w:rFonts w:cs="Arial" w:ascii="Arial" w:hAnsi="Arial"/>
          <w:i/>
          <w:iCs/>
          <w:kern w:val="0"/>
        </w:rPr>
        <w:t>4</w:t>
      </w:r>
      <w:r>
        <w:rPr>
          <w:rFonts w:cs="Arial" w:ascii="Arial" w:hAnsi="Arial"/>
          <w:kern w:val="0"/>
        </w:rPr>
        <w:t>, 1–19. https://doi.org/10.1038/sdata.2017.12</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Melo, D. C. D., Anache, J. A. A., Borges, V. P., Miralles, D. G., Martens, B., Fisher, J. B., Nóbrega, R. L. B., Moreno, A., Cabral, O. M. R., Rodrigues, T. R., Bezerra, B., Silva, C. M. S., Neto, A. A. M., Moura, M. S. B., Marques, T. V., Campos, S., Nogueira, J. S., Rosolem, R., Souza, R. M. S., … Wendland, E. (2021). Are Remote Sensing Evapotranspiration Models Reliable Across South American Ecoregions? </w:t>
      </w:r>
      <w:r>
        <w:rPr>
          <w:rFonts w:cs="Arial" w:ascii="Arial" w:hAnsi="Arial"/>
          <w:i/>
          <w:iCs/>
          <w:kern w:val="0"/>
        </w:rPr>
        <w:t>Water Resources Research</w:t>
      </w:r>
      <w:r>
        <w:rPr>
          <w:rFonts w:cs="Arial" w:ascii="Arial" w:hAnsi="Arial"/>
          <w:kern w:val="0"/>
        </w:rPr>
        <w:t xml:space="preserve">, </w:t>
      </w:r>
      <w:r>
        <w:rPr>
          <w:rFonts w:cs="Arial" w:ascii="Arial" w:hAnsi="Arial"/>
          <w:i/>
          <w:iCs/>
          <w:kern w:val="0"/>
        </w:rPr>
        <w:t>57</w:t>
      </w:r>
      <w:r>
        <w:rPr>
          <w:rFonts w:cs="Arial" w:ascii="Arial" w:hAnsi="Arial"/>
          <w:kern w:val="0"/>
        </w:rPr>
        <w:t>(11), 1–23. https://doi.org/10.1029/2020WR028752</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Melton, F. S., Huntington, J., Grimm, R., Herring, J., Hall, M., Rollison, D., Erickson, T., Allen, R., Anderson, M., Fisher, J. B., Kilic, A., Senay, G. B., Volk, J., Hain, C., Johnson, L., Ruhoff, A., Blankenau, P., Bromley, M., Carrara, W., … Anderson, R. G. (2022). OpenET: Filling a Critical Data Gap in Water Management for the Western United States. </w:t>
      </w:r>
      <w:r>
        <w:rPr>
          <w:rFonts w:cs="Arial" w:ascii="Arial" w:hAnsi="Arial"/>
          <w:i/>
          <w:iCs/>
          <w:kern w:val="0"/>
        </w:rPr>
        <w:t>Journal of the American Water Resources Association</w:t>
      </w:r>
      <w:r>
        <w:rPr>
          <w:rFonts w:cs="Arial" w:ascii="Arial" w:hAnsi="Arial"/>
          <w:kern w:val="0"/>
        </w:rPr>
        <w:t xml:space="preserve">, </w:t>
      </w:r>
      <w:r>
        <w:rPr>
          <w:rFonts w:cs="Arial" w:ascii="Arial" w:hAnsi="Arial"/>
          <w:i/>
          <w:iCs/>
          <w:kern w:val="0"/>
        </w:rPr>
        <w:t>58</w:t>
      </w:r>
      <w:r>
        <w:rPr>
          <w:rFonts w:cs="Arial" w:ascii="Arial" w:hAnsi="Arial"/>
          <w:kern w:val="0"/>
        </w:rPr>
        <w:t>(6), 971–994. https://doi.org/10.1111/1752-1688.12956</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Miralles, D. G., Jiménez, C., Jung, M., Michel, D., Ershadi, A., Mccabe, M. F., Hirschi, M., Martens, B., Dolman, A. J., Fisher, J. B., Mu, Q., Seneviratne, S. I., Wood, E. F., &amp; Fernández-Prieto, D. (2016). The WACMOS-ET project - Part 2: Evaluation of global terrestrial evaporation data sets. </w:t>
      </w:r>
      <w:r>
        <w:rPr>
          <w:rFonts w:cs="Arial" w:ascii="Arial" w:hAnsi="Arial"/>
          <w:i/>
          <w:iCs/>
          <w:kern w:val="0"/>
        </w:rPr>
        <w:t>Hydrology and Earth System Sciences</w:t>
      </w:r>
      <w:r>
        <w:rPr>
          <w:rFonts w:cs="Arial" w:ascii="Arial" w:hAnsi="Arial"/>
          <w:kern w:val="0"/>
        </w:rPr>
        <w:t xml:space="preserve">, </w:t>
      </w:r>
      <w:r>
        <w:rPr>
          <w:rFonts w:cs="Arial" w:ascii="Arial" w:hAnsi="Arial"/>
          <w:i/>
          <w:iCs/>
          <w:kern w:val="0"/>
        </w:rPr>
        <w:t>20</w:t>
      </w:r>
      <w:r>
        <w:rPr>
          <w:rFonts w:cs="Arial" w:ascii="Arial" w:hAnsi="Arial"/>
          <w:kern w:val="0"/>
        </w:rPr>
        <w:t>(2), 823–842. https://doi.org/10.5194/hess-20-823-2016</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Moriasi, D. N., Gitau, M. W., Pai, N., &amp; Daggupati, P. (2015). Hydrologic and water quality models: Performance measures and evaluation criteria. </w:t>
      </w:r>
      <w:r>
        <w:rPr>
          <w:rFonts w:cs="Arial" w:ascii="Arial" w:hAnsi="Arial"/>
          <w:i/>
          <w:iCs/>
          <w:kern w:val="0"/>
        </w:rPr>
        <w:t>Transactions of the ASABE</w:t>
      </w:r>
      <w:r>
        <w:rPr>
          <w:rFonts w:cs="Arial" w:ascii="Arial" w:hAnsi="Arial"/>
          <w:kern w:val="0"/>
        </w:rPr>
        <w:t xml:space="preserve">, </w:t>
      </w:r>
      <w:r>
        <w:rPr>
          <w:rFonts w:cs="Arial" w:ascii="Arial" w:hAnsi="Arial"/>
          <w:i/>
          <w:iCs/>
          <w:kern w:val="0"/>
        </w:rPr>
        <w:t>58</w:t>
      </w:r>
      <w:r>
        <w:rPr>
          <w:rFonts w:cs="Arial" w:ascii="Arial" w:hAnsi="Arial"/>
          <w:kern w:val="0"/>
        </w:rPr>
        <w:t>(6), 1763–1785. https://doi.org/10.13031/trans.58.10715</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Odusanya, A. E., Schulz, K., Biao, E. I., Degan, B. A. S., &amp; Mehdi-Schulz, B. (2021). Evaluating the performance of streamflow simulated by an eco-hydrological model calibrated and validated with global land surface actual evapotranspiration from remote sensing at a catchment scale in West Africa. </w:t>
      </w:r>
      <w:r>
        <w:rPr>
          <w:rFonts w:cs="Arial" w:ascii="Arial" w:hAnsi="Arial"/>
          <w:i/>
          <w:iCs/>
          <w:kern w:val="0"/>
        </w:rPr>
        <w:t>Journal of Hydrology: Regional Studies</w:t>
      </w:r>
      <w:r>
        <w:rPr>
          <w:rFonts w:cs="Arial" w:ascii="Arial" w:hAnsi="Arial"/>
          <w:kern w:val="0"/>
        </w:rPr>
        <w:t xml:space="preserve">, </w:t>
      </w:r>
      <w:r>
        <w:rPr>
          <w:rFonts w:cs="Arial" w:ascii="Arial" w:hAnsi="Arial"/>
          <w:i/>
          <w:iCs/>
          <w:kern w:val="0"/>
        </w:rPr>
        <w:t>37</w:t>
      </w:r>
      <w:r>
        <w:rPr>
          <w:rFonts w:cs="Arial" w:ascii="Arial" w:hAnsi="Arial"/>
          <w:kern w:val="0"/>
        </w:rPr>
        <w:t>(January), 100893. https://doi.org/10.1016/j.ejrh.2021.100893</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Palmer, A., Weideman, C., Hawkins, H.-J., Rajah, P., Marandure, T., Mapiye, C., Wu, L., Gwate, O., &amp; Bennett, J. (2023). An evaluation of three evapotranspiration models to determine water fluxes over hill-slopes encroached by invasive alien plants in Eastern Cape Province, South Africa. </w:t>
      </w:r>
      <w:r>
        <w:rPr>
          <w:rFonts w:cs="Arial" w:ascii="Arial" w:hAnsi="Arial"/>
          <w:i/>
          <w:iCs/>
          <w:kern w:val="0"/>
        </w:rPr>
        <w:t>Water SA</w:t>
      </w:r>
      <w:r>
        <w:rPr>
          <w:rFonts w:cs="Arial" w:ascii="Arial" w:hAnsi="Arial"/>
          <w:kern w:val="0"/>
        </w:rPr>
        <w:t xml:space="preserve">, </w:t>
      </w:r>
      <w:r>
        <w:rPr>
          <w:rFonts w:cs="Arial" w:ascii="Arial" w:hAnsi="Arial"/>
          <w:i/>
          <w:iCs/>
          <w:kern w:val="0"/>
        </w:rPr>
        <w:t>1348 mm</w:t>
      </w:r>
      <w:r>
        <w:rPr>
          <w:rFonts w:cs="Arial" w:ascii="Arial" w:hAnsi="Arial"/>
          <w:kern w:val="0"/>
        </w:rPr>
        <w:t>, 2020–2022.</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Papale, D., Reichstein, M., Aubinet, M., Canfora, E., Bernhofer, C., Kutsch, W., Longdoz, B., Rambal, S., Valentini, R., Vesala, T., &amp; Yakir, D. (2006). Towards a standardized processing of Net Ecosystem Exchange measured with eddy covariance technique: Algorithms and uncertainty estimation. </w:t>
      </w:r>
      <w:r>
        <w:rPr>
          <w:rFonts w:cs="Arial" w:ascii="Arial" w:hAnsi="Arial"/>
          <w:i/>
          <w:iCs/>
          <w:kern w:val="0"/>
        </w:rPr>
        <w:t>Biogeosciences</w:t>
      </w:r>
      <w:r>
        <w:rPr>
          <w:rFonts w:cs="Arial" w:ascii="Arial" w:hAnsi="Arial"/>
          <w:kern w:val="0"/>
        </w:rPr>
        <w:t xml:space="preserve">, </w:t>
      </w:r>
      <w:r>
        <w:rPr>
          <w:rFonts w:cs="Arial" w:ascii="Arial" w:hAnsi="Arial"/>
          <w:i/>
          <w:iCs/>
          <w:kern w:val="0"/>
        </w:rPr>
        <w:t>3</w:t>
      </w:r>
      <w:r>
        <w:rPr>
          <w:rFonts w:cs="Arial" w:ascii="Arial" w:hAnsi="Arial"/>
          <w:kern w:val="0"/>
        </w:rPr>
        <w:t>(4), 571–583. https://doi.org/10.5194/bg-3-571-2006</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Qian, L., Zhang, Z., Wu, L., Fan, S., Yu, X., Liu, X., Ba, Y., Ma, H., &amp; Wang, Y. (2023). High uncertainty of evapotranspiration products under extreme climatic conditions. </w:t>
      </w:r>
      <w:r>
        <w:rPr>
          <w:rFonts w:cs="Arial" w:ascii="Arial" w:hAnsi="Arial"/>
          <w:i/>
          <w:iCs/>
          <w:kern w:val="0"/>
        </w:rPr>
        <w:t>Journal of Hydrology</w:t>
      </w:r>
      <w:r>
        <w:rPr>
          <w:rFonts w:cs="Arial" w:ascii="Arial" w:hAnsi="Arial"/>
          <w:kern w:val="0"/>
        </w:rPr>
        <w:t xml:space="preserve">, </w:t>
      </w:r>
      <w:r>
        <w:rPr>
          <w:rFonts w:cs="Arial" w:ascii="Arial" w:hAnsi="Arial"/>
          <w:i/>
          <w:iCs/>
          <w:kern w:val="0"/>
        </w:rPr>
        <w:t>626</w:t>
      </w:r>
      <w:r>
        <w:rPr>
          <w:rFonts w:cs="Arial" w:ascii="Arial" w:hAnsi="Arial"/>
          <w:kern w:val="0"/>
        </w:rPr>
        <w:t>(PB), 130332. https://doi.org/10.1016/j.jhydrol.2023.130332</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Ramoelo, A., Majozi, N., Mathieu, R., Jovanovic, N., Nickless, A., &amp; Dzikiti, S. (2014). Validation of global evapotranspiration product (MOD16) using flux tower data in the African savanna, South Africa. </w:t>
      </w:r>
      <w:r>
        <w:rPr>
          <w:rFonts w:cs="Arial" w:ascii="Arial" w:hAnsi="Arial"/>
          <w:i/>
          <w:iCs/>
          <w:kern w:val="0"/>
        </w:rPr>
        <w:t>Remote Sensing</w:t>
      </w:r>
      <w:r>
        <w:rPr>
          <w:rFonts w:cs="Arial" w:ascii="Arial" w:hAnsi="Arial"/>
          <w:kern w:val="0"/>
        </w:rPr>
        <w:t xml:space="preserve">, </w:t>
      </w:r>
      <w:r>
        <w:rPr>
          <w:rFonts w:cs="Arial" w:ascii="Arial" w:hAnsi="Arial"/>
          <w:i/>
          <w:iCs/>
          <w:kern w:val="0"/>
        </w:rPr>
        <w:t>6</w:t>
      </w:r>
      <w:r>
        <w:rPr>
          <w:rFonts w:cs="Arial" w:ascii="Arial" w:hAnsi="Arial"/>
          <w:kern w:val="0"/>
        </w:rPr>
        <w:t>(8), 7406–7423. https://doi.org/10.3390/rs6087406</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Rodell, M., Houser, P. R., Jambor, U., Gottschalck, J., Mitchell, K., Meng, C. J., Arsenault, K., Cosgrove, B., Radakovich, J., Bosilovich, M., Entin, J. K., Walker, J. P., Lohmann, D., &amp; Toll, D. (2004). The Global Land Data Assimilation System. </w:t>
      </w:r>
      <w:r>
        <w:rPr>
          <w:rFonts w:cs="Arial" w:ascii="Arial" w:hAnsi="Arial"/>
          <w:i/>
          <w:iCs/>
          <w:kern w:val="0"/>
        </w:rPr>
        <w:t>Bulletin of the American Meteorological Society</w:t>
      </w:r>
      <w:r>
        <w:rPr>
          <w:rFonts w:cs="Arial" w:ascii="Arial" w:hAnsi="Arial"/>
          <w:kern w:val="0"/>
        </w:rPr>
        <w:t xml:space="preserve">, </w:t>
      </w:r>
      <w:r>
        <w:rPr>
          <w:rFonts w:cs="Arial" w:ascii="Arial" w:hAnsi="Arial"/>
          <w:i/>
          <w:iCs/>
          <w:kern w:val="0"/>
        </w:rPr>
        <w:t>85</w:t>
      </w:r>
      <w:r>
        <w:rPr>
          <w:rFonts w:cs="Arial" w:ascii="Arial" w:hAnsi="Arial"/>
          <w:kern w:val="0"/>
        </w:rPr>
        <w:t>(3), 381–394. https://doi.org/10.1175/BAMS-85-3-381</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Running, S., Mu, Q., Zhao, M., &amp; Moreno, A. (2019). </w:t>
      </w:r>
      <w:r>
        <w:rPr>
          <w:rFonts w:cs="Arial" w:ascii="Arial" w:hAnsi="Arial"/>
          <w:i/>
          <w:iCs/>
          <w:kern w:val="0"/>
        </w:rPr>
        <w:t>User ’s Guide NASA Earth Observing System MODIS Land Algorithm ( For Collection 6 )</w:t>
      </w:r>
      <w:r>
        <w:rPr>
          <w:rFonts w:cs="Arial" w:ascii="Arial" w:hAnsi="Arial"/>
          <w:kern w:val="0"/>
        </w:rPr>
        <w:t>. 1–38. https://www.ntsg.umt.edu/project/modis/mod17.php</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Senay, G. B. (2018). Satellite psychrometric formulation of the operational simplified surface energy balance (ssebop) model for. </w:t>
      </w:r>
      <w:r>
        <w:rPr>
          <w:rFonts w:cs="Arial" w:ascii="Arial" w:hAnsi="Arial"/>
          <w:i/>
          <w:iCs/>
          <w:kern w:val="0"/>
        </w:rPr>
        <w:t>Applied Engineering in Agriculture</w:t>
      </w:r>
      <w:r>
        <w:rPr>
          <w:rFonts w:cs="Arial" w:ascii="Arial" w:hAnsi="Arial"/>
          <w:kern w:val="0"/>
        </w:rPr>
        <w:t xml:space="preserve">, </w:t>
      </w:r>
      <w:r>
        <w:rPr>
          <w:rFonts w:cs="Arial" w:ascii="Arial" w:hAnsi="Arial"/>
          <w:i/>
          <w:iCs/>
          <w:kern w:val="0"/>
        </w:rPr>
        <w:t>34</w:t>
      </w:r>
      <w:r>
        <w:rPr>
          <w:rFonts w:cs="Arial" w:ascii="Arial" w:hAnsi="Arial"/>
          <w:kern w:val="0"/>
        </w:rPr>
        <w:t>(3), 555–566. https://doi.org/10.13031/aea.12614</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Tadesse, T., Senay, G. B., Berhan, G., Regassa, T., &amp; Beyene, S. (2015). Evaluating a satellite-based seasonal evapotranspiration product and identifying its relationship with other satellite-derived products and crop yield: A case study for Ethiopia. </w:t>
      </w:r>
      <w:r>
        <w:rPr>
          <w:rFonts w:cs="Arial" w:ascii="Arial" w:hAnsi="Arial"/>
          <w:i/>
          <w:iCs/>
          <w:kern w:val="0"/>
        </w:rPr>
        <w:t>International Journal of Applied Earth Observation and Geoinformation</w:t>
      </w:r>
      <w:r>
        <w:rPr>
          <w:rFonts w:cs="Arial" w:ascii="Arial" w:hAnsi="Arial"/>
          <w:kern w:val="0"/>
        </w:rPr>
        <w:t xml:space="preserve">, </w:t>
      </w:r>
      <w:r>
        <w:rPr>
          <w:rFonts w:cs="Arial" w:ascii="Arial" w:hAnsi="Arial"/>
          <w:i/>
          <w:iCs/>
          <w:kern w:val="0"/>
        </w:rPr>
        <w:t>40</w:t>
      </w:r>
      <w:r>
        <w:rPr>
          <w:rFonts w:cs="Arial" w:ascii="Arial" w:hAnsi="Arial"/>
          <w:kern w:val="0"/>
        </w:rPr>
        <w:t>, 39–54. https://doi.org/10.1016/j.jag.2015.03.006</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Trabucco, A., &amp; Zomer, R. J. (2019). Global Aridity Index and Potential Evapotranspiration (ET0) Climate Database v2. </w:t>
      </w:r>
      <w:r>
        <w:rPr>
          <w:rFonts w:cs="Arial" w:ascii="Arial" w:hAnsi="Arial"/>
          <w:i/>
          <w:iCs/>
          <w:kern w:val="0"/>
        </w:rPr>
        <w:t>CGIAR Consortium for Spatial Information (CGIAR-CSI)</w:t>
      </w:r>
      <w:r>
        <w:rPr>
          <w:rFonts w:cs="Arial" w:ascii="Arial" w:hAnsi="Arial"/>
          <w:kern w:val="0"/>
        </w:rPr>
        <w:t xml:space="preserve">, </w:t>
      </w:r>
      <w:r>
        <w:rPr>
          <w:rFonts w:cs="Arial" w:ascii="Arial" w:hAnsi="Arial"/>
          <w:i/>
          <w:iCs/>
          <w:kern w:val="0"/>
        </w:rPr>
        <w:t>January</w:t>
      </w:r>
      <w:r>
        <w:rPr>
          <w:rFonts w:cs="Arial" w:ascii="Arial" w:hAnsi="Arial"/>
          <w:kern w:val="0"/>
        </w:rPr>
        <w:t>, 10. https://figshare.com/articles/dataset/Global_Aridity_Index_and_Potential_Evapotranspiration_ET0_Climate_Database_v2/7504448/3</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Tran, B. N., Van Der Kwast, J., Seyoum, S., Uijlenhoet, R., Jewitt, G., &amp; Mul, M. (2023). Uncertainty assessment of satellite remote-sensing-based evapotranspiration estimates: a systematic review of methods and gaps. </w:t>
      </w:r>
      <w:r>
        <w:rPr>
          <w:rFonts w:cs="Arial" w:ascii="Arial" w:hAnsi="Arial"/>
          <w:i/>
          <w:iCs/>
          <w:kern w:val="0"/>
        </w:rPr>
        <w:t>Hydrology and Earth System Sciences</w:t>
      </w:r>
      <w:r>
        <w:rPr>
          <w:rFonts w:cs="Arial" w:ascii="Arial" w:hAnsi="Arial"/>
          <w:kern w:val="0"/>
        </w:rPr>
        <w:t xml:space="preserve">, </w:t>
      </w:r>
      <w:r>
        <w:rPr>
          <w:rFonts w:cs="Arial" w:ascii="Arial" w:hAnsi="Arial"/>
          <w:i/>
          <w:iCs/>
          <w:kern w:val="0"/>
        </w:rPr>
        <w:t>27</w:t>
      </w:r>
      <w:r>
        <w:rPr>
          <w:rFonts w:cs="Arial" w:ascii="Arial" w:hAnsi="Arial"/>
          <w:kern w:val="0"/>
        </w:rPr>
        <w:t>(24), 4505–4528. https://doi.org/10.5194/hess-27-4505-2023</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Unland, H. E., Houser, P. R., Shuttleworth, W. J., &amp; Yang, Z. L. (1996). Surface flux measurement and modeling at a semi-arid Sonoran Desert site. </w:t>
      </w:r>
      <w:r>
        <w:rPr>
          <w:rFonts w:cs="Arial" w:ascii="Arial" w:hAnsi="Arial"/>
          <w:i/>
          <w:iCs/>
          <w:kern w:val="0"/>
        </w:rPr>
        <w:t>Agricultural and Forest Meteorology</w:t>
      </w:r>
      <w:r>
        <w:rPr>
          <w:rFonts w:cs="Arial" w:ascii="Arial" w:hAnsi="Arial"/>
          <w:kern w:val="0"/>
        </w:rPr>
        <w:t xml:space="preserve">, </w:t>
      </w:r>
      <w:r>
        <w:rPr>
          <w:rFonts w:cs="Arial" w:ascii="Arial" w:hAnsi="Arial"/>
          <w:i/>
          <w:iCs/>
          <w:kern w:val="0"/>
        </w:rPr>
        <w:t>82</w:t>
      </w:r>
      <w:r>
        <w:rPr>
          <w:rFonts w:cs="Arial" w:ascii="Arial" w:hAnsi="Arial"/>
          <w:kern w:val="0"/>
        </w:rPr>
        <w:t>(1–4), 119–153. https://doi.org/10.1016/0168-1923(96)02330-1</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Velpuri, N. M., Senay, G. B., Singh, R. K., Bohms, S., &amp; Verdin, J. P. (2013). A comprehensive evaluation of two MODIS evapotranspiration products over the conterminous United States: Using point and gridded FLUXNET and water balance ET. </w:t>
      </w:r>
      <w:r>
        <w:rPr>
          <w:rFonts w:cs="Arial" w:ascii="Arial" w:hAnsi="Arial"/>
          <w:i/>
          <w:iCs/>
          <w:kern w:val="0"/>
        </w:rPr>
        <w:t>Remote Sensing of Environment</w:t>
      </w:r>
      <w:r>
        <w:rPr>
          <w:rFonts w:cs="Arial" w:ascii="Arial" w:hAnsi="Arial"/>
          <w:kern w:val="0"/>
        </w:rPr>
        <w:t xml:space="preserve">, </w:t>
      </w:r>
      <w:r>
        <w:rPr>
          <w:rFonts w:cs="Arial" w:ascii="Arial" w:hAnsi="Arial"/>
          <w:i/>
          <w:iCs/>
          <w:kern w:val="0"/>
        </w:rPr>
        <w:t>139</w:t>
      </w:r>
      <w:r>
        <w:rPr>
          <w:rFonts w:cs="Arial" w:ascii="Arial" w:hAnsi="Arial"/>
          <w:kern w:val="0"/>
        </w:rPr>
        <w:t>, 35–49. https://doi.org/10.1016/j.rse.2013.07.013</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Volk, J. M., Huntington, J. L., Melton, F. S., Allen, R., Anderson, M., Fisher, J. B., Kilic, A., Ruhoff, A., Senay, G. B., Minor, B., Morton, C., Ott, T., Johnson, L., Comini de Andrade, B., Carrara, W., Doherty, C. T., Dunkerly, C., Friedrichs, M., Guzman, A., … Yang, Y. (2024). Assessing the accuracy of OpenET satellite-based evapotranspiration data to support water resource and land management applications. </w:t>
      </w:r>
      <w:r>
        <w:rPr>
          <w:rFonts w:cs="Arial" w:ascii="Arial" w:hAnsi="Arial"/>
          <w:i/>
          <w:iCs/>
          <w:kern w:val="0"/>
        </w:rPr>
        <w:t>Nature Water</w:t>
      </w:r>
      <w:r>
        <w:rPr>
          <w:rFonts w:cs="Arial" w:ascii="Arial" w:hAnsi="Arial"/>
          <w:kern w:val="0"/>
        </w:rPr>
        <w:t xml:space="preserve">, </w:t>
      </w:r>
      <w:r>
        <w:rPr>
          <w:rFonts w:cs="Arial" w:ascii="Arial" w:hAnsi="Arial"/>
          <w:i/>
          <w:iCs/>
          <w:kern w:val="0"/>
        </w:rPr>
        <w:t>2</w:t>
      </w:r>
      <w:r>
        <w:rPr>
          <w:rFonts w:cs="Arial" w:ascii="Arial" w:hAnsi="Arial"/>
          <w:kern w:val="0"/>
        </w:rPr>
        <w:t>(2), 193–205. https://doi.org/10.1038/s44221-023-00181-7</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Wang-Erlandsson, L., Bastiaanssen, W. G. M., Gao, H., Jägermeyr, J., Senay, G. B., Van Dijk, A. I. J. M., Guerschman, J. P., Keys, P. W., Gordon, L. J., &amp; Savenije, H. H. G. (2016). Global root zone storage capacity from satellite-based evaporation. </w:t>
      </w:r>
      <w:r>
        <w:rPr>
          <w:rFonts w:cs="Arial" w:ascii="Arial" w:hAnsi="Arial"/>
          <w:i/>
          <w:iCs/>
          <w:kern w:val="0"/>
        </w:rPr>
        <w:t>Hydrology and Earth System Sciences</w:t>
      </w:r>
      <w:r>
        <w:rPr>
          <w:rFonts w:cs="Arial" w:ascii="Arial" w:hAnsi="Arial"/>
          <w:kern w:val="0"/>
        </w:rPr>
        <w:t xml:space="preserve">, </w:t>
      </w:r>
      <w:r>
        <w:rPr>
          <w:rFonts w:cs="Arial" w:ascii="Arial" w:hAnsi="Arial"/>
          <w:i/>
          <w:iCs/>
          <w:kern w:val="0"/>
        </w:rPr>
        <w:t>20</w:t>
      </w:r>
      <w:r>
        <w:rPr>
          <w:rFonts w:cs="Arial" w:ascii="Arial" w:hAnsi="Arial"/>
          <w:kern w:val="0"/>
        </w:rPr>
        <w:t>(4), 1459–1481. https://doi.org/10.5194/hess-20-1459-2016</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Wang, K., &amp; Dickinson, R. E. (2012). A review of global terrestrial evapotranspiration: Observation, modeling, climatology, and climatic variability. </w:t>
      </w:r>
      <w:r>
        <w:rPr>
          <w:rFonts w:cs="Arial" w:ascii="Arial" w:hAnsi="Arial"/>
          <w:i/>
          <w:iCs/>
          <w:kern w:val="0"/>
        </w:rPr>
        <w:t>Reviews of Geophysics</w:t>
      </w:r>
      <w:r>
        <w:rPr>
          <w:rFonts w:cs="Arial" w:ascii="Arial" w:hAnsi="Arial"/>
          <w:kern w:val="0"/>
        </w:rPr>
        <w:t xml:space="preserve">, </w:t>
      </w:r>
      <w:r>
        <w:rPr>
          <w:rFonts w:cs="Arial" w:ascii="Arial" w:hAnsi="Arial"/>
          <w:i/>
          <w:iCs/>
          <w:kern w:val="0"/>
        </w:rPr>
        <w:t>50</w:t>
      </w:r>
      <w:r>
        <w:rPr>
          <w:rFonts w:cs="Arial" w:ascii="Arial" w:hAnsi="Arial"/>
          <w:kern w:val="0"/>
        </w:rPr>
        <w:t>(2). https://doi.org/10.1029/2011RG000373</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WaPOR database methodology. (2020). In </w:t>
      </w:r>
      <w:r>
        <w:rPr>
          <w:rFonts w:cs="Arial" w:ascii="Arial" w:hAnsi="Arial"/>
          <w:i/>
          <w:iCs/>
          <w:kern w:val="0"/>
        </w:rPr>
        <w:t>WaPOR database methodology</w:t>
      </w:r>
      <w:r>
        <w:rPr>
          <w:rFonts w:cs="Arial" w:ascii="Arial" w:hAnsi="Arial"/>
          <w:kern w:val="0"/>
        </w:rPr>
        <w:t xml:space="preserve"> (Issue April). https://doi.org/10.4060/ca9894en</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Weerasinghe, I., Bastiaanssen, W., Mul, M., Jia, L., &amp; Van Griensven, A. (2020). Can we trust remote sensing evapotranspiration products over Africa. </w:t>
      </w:r>
      <w:r>
        <w:rPr>
          <w:rFonts w:cs="Arial" w:ascii="Arial" w:hAnsi="Arial"/>
          <w:i/>
          <w:iCs/>
          <w:kern w:val="0"/>
        </w:rPr>
        <w:t>Hydrology and Earth System Sciences</w:t>
      </w:r>
      <w:r>
        <w:rPr>
          <w:rFonts w:cs="Arial" w:ascii="Arial" w:hAnsi="Arial"/>
          <w:kern w:val="0"/>
        </w:rPr>
        <w:t xml:space="preserve">, </w:t>
      </w:r>
      <w:r>
        <w:rPr>
          <w:rFonts w:cs="Arial" w:ascii="Arial" w:hAnsi="Arial"/>
          <w:i/>
          <w:iCs/>
          <w:kern w:val="0"/>
        </w:rPr>
        <w:t>24</w:t>
      </w:r>
      <w:r>
        <w:rPr>
          <w:rFonts w:cs="Arial" w:ascii="Arial" w:hAnsi="Arial"/>
          <w:kern w:val="0"/>
        </w:rPr>
        <w:t>(3), 1565–1586. https://doi.org/10.5194/hess-24-1565-2020</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Wickham, H., François, R., Henry, L., Müller, K., &amp; Vaughan, D. (2023). </w:t>
      </w:r>
      <w:r>
        <w:rPr>
          <w:rFonts w:cs="Arial" w:ascii="Arial" w:hAnsi="Arial"/>
          <w:i/>
          <w:iCs/>
          <w:kern w:val="0"/>
        </w:rPr>
        <w:t>dplyr: A Grammar of Data Manipulation</w:t>
      </w:r>
      <w:r>
        <w:rPr>
          <w:rFonts w:cs="Arial" w:ascii="Arial" w:hAnsi="Arial"/>
          <w:kern w:val="0"/>
        </w:rPr>
        <w:t>. https://cran.r-project.org/package=dplyr</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Wu, J., Lakshmi, V., Wang, D., Lin, P., Pan, M., Cai, X., Wood, E. F., &amp; Zeng, Z. (2020). The reliability of global remote sensing evapotranspiration products over Amazon. </w:t>
      </w:r>
      <w:r>
        <w:rPr>
          <w:rFonts w:cs="Arial" w:ascii="Arial" w:hAnsi="Arial"/>
          <w:i/>
          <w:iCs/>
          <w:kern w:val="0"/>
        </w:rPr>
        <w:t>Remote Sensing</w:t>
      </w:r>
      <w:r>
        <w:rPr>
          <w:rFonts w:cs="Arial" w:ascii="Arial" w:hAnsi="Arial"/>
          <w:kern w:val="0"/>
        </w:rPr>
        <w:t xml:space="preserve">, </w:t>
      </w:r>
      <w:r>
        <w:rPr>
          <w:rFonts w:cs="Arial" w:ascii="Arial" w:hAnsi="Arial"/>
          <w:i/>
          <w:iCs/>
          <w:kern w:val="0"/>
        </w:rPr>
        <w:t>12</w:t>
      </w:r>
      <w:r>
        <w:rPr>
          <w:rFonts w:cs="Arial" w:ascii="Arial" w:hAnsi="Arial"/>
          <w:kern w:val="0"/>
        </w:rPr>
        <w:t>(14). https://doi.org/10.3390/rs12142211</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Wutzler, T., Lucas-Moffat, A., Migliavacca, M., Knauer, J., Sickel, K., Šigut, L., Menzer, O., &amp; Reichstein, M. (2018). Basic and extensible post-processing of eddy covariance flux data with REddyProc. </w:t>
      </w:r>
      <w:r>
        <w:rPr>
          <w:rFonts w:cs="Arial" w:ascii="Arial" w:hAnsi="Arial"/>
          <w:i/>
          <w:iCs/>
          <w:kern w:val="0"/>
        </w:rPr>
        <w:t>Biogeosciences</w:t>
      </w:r>
      <w:r>
        <w:rPr>
          <w:rFonts w:cs="Arial" w:ascii="Arial" w:hAnsi="Arial"/>
          <w:kern w:val="0"/>
        </w:rPr>
        <w:t xml:space="preserve">, </w:t>
      </w:r>
      <w:r>
        <w:rPr>
          <w:rFonts w:cs="Arial" w:ascii="Arial" w:hAnsi="Arial"/>
          <w:i/>
          <w:iCs/>
          <w:kern w:val="0"/>
        </w:rPr>
        <w:t>15</w:t>
      </w:r>
      <w:r>
        <w:rPr>
          <w:rFonts w:cs="Arial" w:ascii="Arial" w:hAnsi="Arial"/>
          <w:kern w:val="0"/>
        </w:rPr>
        <w:t>(16), 5015–5030. https://doi.org/10.5194/bg-15-5015-2018</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Wutzler, T., Reichstein, M., Moffat, A. M., &amp; Migliavacca, M. (2024). </w:t>
      </w:r>
      <w:r>
        <w:rPr>
          <w:rFonts w:cs="Arial" w:ascii="Arial" w:hAnsi="Arial"/>
          <w:i/>
          <w:iCs/>
          <w:kern w:val="0"/>
        </w:rPr>
        <w:t>REddyProc: Post Processing of (Half-)Hourly Eddy-Covariance Measurements</w:t>
      </w:r>
      <w:r>
        <w:rPr>
          <w:rFonts w:cs="Arial" w:ascii="Arial" w:hAnsi="Arial"/>
          <w:kern w:val="0"/>
        </w:rPr>
        <w:t>. https://cran.r-project.org/package=REddyProc</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Yin, L., Wang, X., Feng, X., Fu, B., &amp; Chen, Y. (2020). A comparison of SSEBop-model-based evapotranspiration with eight evapotranspiration products in the Yellow River Basin, China. </w:t>
      </w:r>
      <w:r>
        <w:rPr>
          <w:rFonts w:cs="Arial" w:ascii="Arial" w:hAnsi="Arial"/>
          <w:i/>
          <w:iCs/>
          <w:kern w:val="0"/>
        </w:rPr>
        <w:t>Remote Sensing</w:t>
      </w:r>
      <w:r>
        <w:rPr>
          <w:rFonts w:cs="Arial" w:ascii="Arial" w:hAnsi="Arial"/>
          <w:kern w:val="0"/>
        </w:rPr>
        <w:t xml:space="preserve">, </w:t>
      </w:r>
      <w:r>
        <w:rPr>
          <w:rFonts w:cs="Arial" w:ascii="Arial" w:hAnsi="Arial"/>
          <w:i/>
          <w:iCs/>
          <w:kern w:val="0"/>
        </w:rPr>
        <w:t>12</w:t>
      </w:r>
      <w:r>
        <w:rPr>
          <w:rFonts w:cs="Arial" w:ascii="Arial" w:hAnsi="Arial"/>
          <w:kern w:val="0"/>
        </w:rPr>
        <w:t>(16). https://doi.org/10.3390/RS12162528</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Zambrano-Bigiarini, Mauricio. (2024). </w:t>
      </w:r>
      <w:r>
        <w:rPr>
          <w:rFonts w:cs="Arial" w:ascii="Arial" w:hAnsi="Arial"/>
          <w:i/>
          <w:iCs/>
          <w:kern w:val="0"/>
        </w:rPr>
        <w:t>{hydroGOF}: Goodness-of-fit functions for comparison of simulated and observed hydrological time series</w:t>
      </w:r>
      <w:r>
        <w:rPr>
          <w:rFonts w:cs="Arial" w:ascii="Arial" w:hAnsi="Arial"/>
          <w:kern w:val="0"/>
        </w:rPr>
        <w:t>. https://doi.org/10.5281/zenodo.839854</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Zhang, D., Zhang, Q., Werner, A. D., &amp; Gu, R. (2016). Assessment of the reliability of popular satellite products in characterizing the water balance of the Yangtze River Basin, China. </w:t>
      </w:r>
      <w:r>
        <w:rPr>
          <w:rFonts w:cs="Arial" w:ascii="Arial" w:hAnsi="Arial"/>
          <w:i/>
          <w:iCs/>
          <w:kern w:val="0"/>
        </w:rPr>
        <w:t>Hydrology Research</w:t>
      </w:r>
      <w:r>
        <w:rPr>
          <w:rFonts w:cs="Arial" w:ascii="Arial" w:hAnsi="Arial"/>
          <w:kern w:val="0"/>
        </w:rPr>
        <w:t xml:space="preserve">, </w:t>
      </w:r>
      <w:r>
        <w:rPr>
          <w:rFonts w:cs="Arial" w:ascii="Arial" w:hAnsi="Arial"/>
          <w:i/>
          <w:iCs/>
          <w:kern w:val="0"/>
        </w:rPr>
        <w:t>47</w:t>
      </w:r>
      <w:r>
        <w:rPr>
          <w:rFonts w:cs="Arial" w:ascii="Arial" w:hAnsi="Arial"/>
          <w:kern w:val="0"/>
        </w:rPr>
        <w:t>, 8–23. https://doi.org/10.2166/nh.2016.138</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Zhang, K., Kimball, J. S., &amp; Running, S. W. (2016). A review of remote sensing based actual evapotranspiration estimation. </w:t>
      </w:r>
      <w:r>
        <w:rPr>
          <w:rFonts w:cs="Arial" w:ascii="Arial" w:hAnsi="Arial"/>
          <w:i/>
          <w:iCs/>
          <w:kern w:val="0"/>
        </w:rPr>
        <w:t>Wiley Interdisciplinary Reviews: Water</w:t>
      </w:r>
      <w:r>
        <w:rPr>
          <w:rFonts w:cs="Arial" w:ascii="Arial" w:hAnsi="Arial"/>
          <w:kern w:val="0"/>
        </w:rPr>
        <w:t xml:space="preserve">, </w:t>
      </w:r>
      <w:r>
        <w:rPr>
          <w:rFonts w:cs="Arial" w:ascii="Arial" w:hAnsi="Arial"/>
          <w:i/>
          <w:iCs/>
          <w:kern w:val="0"/>
        </w:rPr>
        <w:t>3</w:t>
      </w:r>
      <w:r>
        <w:rPr>
          <w:rFonts w:cs="Arial" w:ascii="Arial" w:hAnsi="Arial"/>
          <w:kern w:val="0"/>
        </w:rPr>
        <w:t>(6), 834–853. https://doi.org/10.1002/wat2.1168</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Zhang, X., Li, M., &amp; Ma, Z. (2018). Evapotranspiration Variability over Global Arid and Semi-arid Regions from 1982 to 2011. </w:t>
      </w:r>
      <w:r>
        <w:rPr>
          <w:rFonts w:cs="Arial" w:ascii="Arial" w:hAnsi="Arial"/>
          <w:i/>
          <w:iCs/>
          <w:kern w:val="0"/>
        </w:rPr>
        <w:t>Chinese Journal of Atmospheric Sciences</w:t>
      </w:r>
      <w:r>
        <w:rPr>
          <w:rFonts w:cs="Arial" w:ascii="Arial" w:hAnsi="Arial"/>
          <w:kern w:val="0"/>
        </w:rPr>
        <w:t xml:space="preserve">, </w:t>
      </w:r>
      <w:r>
        <w:rPr>
          <w:rFonts w:cs="Arial" w:ascii="Arial" w:hAnsi="Arial"/>
          <w:i/>
          <w:iCs/>
          <w:kern w:val="0"/>
        </w:rPr>
        <w:t>42</w:t>
      </w:r>
      <w:r>
        <w:rPr>
          <w:rFonts w:cs="Arial" w:ascii="Arial" w:hAnsi="Arial"/>
          <w:kern w:val="0"/>
        </w:rPr>
        <w:t>(2), 251–267. https://doi.org/10.3878/j.issn.1006-9895.1709.16288</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Zhang, Y., Peña-Arancibia, J. L., McVicar, T. R., Chiew, F. H. S., Vaze, J., Liu, C., Lu, X., Zheng, H., Wang, Y., Liu, Y. Y., Miralles, D. G., &amp; Pan, M. (2016). Multi-decadal trends in global terrestrial evapotranspiration and its components. </w:t>
      </w:r>
      <w:r>
        <w:rPr>
          <w:rFonts w:cs="Arial" w:ascii="Arial" w:hAnsi="Arial"/>
          <w:i/>
          <w:iCs/>
          <w:kern w:val="0"/>
        </w:rPr>
        <w:t>Scientific Reports</w:t>
      </w:r>
      <w:r>
        <w:rPr>
          <w:rFonts w:cs="Arial" w:ascii="Arial" w:hAnsi="Arial"/>
          <w:kern w:val="0"/>
        </w:rPr>
        <w:t xml:space="preserve">, </w:t>
      </w:r>
      <w:r>
        <w:rPr>
          <w:rFonts w:cs="Arial" w:ascii="Arial" w:hAnsi="Arial"/>
          <w:i/>
          <w:iCs/>
          <w:kern w:val="0"/>
        </w:rPr>
        <w:t>6</w:t>
      </w:r>
      <w:r>
        <w:rPr>
          <w:rFonts w:cs="Arial" w:ascii="Arial" w:hAnsi="Arial"/>
          <w:kern w:val="0"/>
        </w:rPr>
        <w:t>(January), 1–12. https://doi.org/10.1038/srep19124</w:t>
      </w:r>
    </w:p>
    <w:p>
      <w:pPr>
        <w:pStyle w:val="Normal"/>
        <w:widowControl w:val="false"/>
        <w:spacing w:lineRule="auto" w:line="240" w:before="0" w:after="0"/>
        <w:ind w:left="480" w:hanging="480"/>
        <w:rPr>
          <w:rFonts w:ascii="Arial" w:hAnsi="Arial" w:cs="Arial"/>
          <w:kern w:val="0"/>
        </w:rPr>
      </w:pPr>
      <w:r>
        <w:rPr>
          <w:rFonts w:cs="Arial" w:ascii="Arial" w:hAnsi="Arial"/>
          <w:kern w:val="0"/>
        </w:rPr>
        <w:t xml:space="preserve">Zhu, W., Tian, S., Wei, J., Jia, S., &amp; Song, Z. (2022). Multi-scale evaluation of global evapotranspiration products derived from remote sensing images: Accuracy and uncertainty. </w:t>
      </w:r>
      <w:r>
        <w:rPr>
          <w:rFonts w:cs="Arial" w:ascii="Arial" w:hAnsi="Arial"/>
          <w:i/>
          <w:iCs/>
          <w:kern w:val="0"/>
        </w:rPr>
        <w:t>Journal of Hydrology</w:t>
      </w:r>
      <w:r>
        <w:rPr>
          <w:rFonts w:cs="Arial" w:ascii="Arial" w:hAnsi="Arial"/>
          <w:kern w:val="0"/>
        </w:rPr>
        <w:t xml:space="preserve">, </w:t>
      </w:r>
      <w:r>
        <w:rPr>
          <w:rFonts w:cs="Arial" w:ascii="Arial" w:hAnsi="Arial"/>
          <w:i/>
          <w:iCs/>
          <w:kern w:val="0"/>
        </w:rPr>
        <w:t>611</w:t>
      </w:r>
      <w:r>
        <w:rPr>
          <w:rFonts w:cs="Arial" w:ascii="Arial" w:hAnsi="Arial"/>
          <w:kern w:val="0"/>
        </w:rPr>
        <w:t>(January), 127982. https://doi.org/10.1016/j.jhydrol.2022.127982</w:t>
      </w:r>
    </w:p>
    <w:p>
      <w:pPr>
        <w:pStyle w:val="Normal"/>
        <w:widowControl w:val="false"/>
        <w:spacing w:lineRule="auto" w:line="240" w:before="0" w:after="0"/>
        <w:ind w:left="480" w:hanging="480"/>
        <w:rPr>
          <w:rFonts w:ascii="Arial" w:hAnsi="Arial" w:cs="Arial"/>
        </w:rPr>
      </w:pPr>
      <w:r>
        <w:rPr>
          <w:rFonts w:cs="Arial" w:ascii="Arial" w:hAnsi="Arial"/>
          <w:kern w:val="0"/>
        </w:rPr>
        <w:t xml:space="preserve">Zotarelli, L., Dukes, M. D., Romero, C. C., Migliaccio, K. W., &amp; Morgan, K. T. (2010). </w:t>
      </w:r>
      <w:r>
        <w:rPr>
          <w:rFonts w:cs="Arial" w:ascii="Arial" w:hAnsi="Arial"/>
          <w:i/>
          <w:iCs/>
          <w:kern w:val="0"/>
        </w:rPr>
        <w:t>Step by Step Calculation of the Penman-Monteith Evapotranspiration (FAO-56 Method). Doc. AE459</w:t>
      </w:r>
      <w:r>
        <w:rPr>
          <w:rFonts w:cs="Arial" w:ascii="Arial" w:hAnsi="Arial"/>
          <w:kern w:val="0"/>
        </w:rPr>
        <w:t>. 1–10. https://edis.ifas.ufl.edu/pdffiles/AE/AE45900.pdf</w:t>
      </w:r>
    </w:p>
    <w:p>
      <w:pPr>
        <w:pStyle w:val="Normal"/>
        <w:spacing w:before="0" w:after="0"/>
        <w:rPr>
          <w:rFonts w:ascii="Arial" w:hAnsi="Arial" w:cs="Arial"/>
        </w:rPr>
      </w:pPr>
      <w:r>
        <w:rPr>
          <w:rFonts w:ascii="Arial" w:hAnsi="Arial"/>
        </w:rPr>
      </w:r>
      <w:r>
        <w:rPr>
          <w:rFonts w:ascii="Arial" w:hAnsi="Arial"/>
        </w:rPr>
        <w:fldChar w:fldCharType="end"/>
      </w:r>
    </w:p>
    <w:p>
      <w:pPr>
        <w:pStyle w:val="Normal"/>
        <w:spacing w:before="0" w:after="0"/>
        <w:rPr>
          <w:rFonts w:ascii="Arial" w:hAnsi="Arial" w:cs="Arial"/>
        </w:rPr>
      </w:pPr>
      <w:r>
        <w:rPr>
          <w:rFonts w:cs="Arial" w:ascii="Arial" w:hAnsi="Arial"/>
        </w:rPr>
      </w:r>
    </w:p>
    <w:p>
      <w:pPr>
        <w:sectPr>
          <w:footerReference w:type="default" r:id="rId20"/>
          <w:type w:val="nextPage"/>
          <w:pgSz w:w="11906" w:h="16838"/>
          <w:pgMar w:left="1440" w:right="1440" w:gutter="0" w:header="0" w:top="1440" w:footer="708" w:bottom="1440"/>
          <w:pgNumType w:fmt="decimal"/>
          <w:formProt w:val="false"/>
          <w:textDirection w:val="lrTb"/>
          <w:docGrid w:type="default" w:linePitch="360" w:charSpace="4096"/>
        </w:sectPr>
        <w:pStyle w:val="Normal"/>
        <w:spacing w:before="0" w:after="0"/>
        <w:rPr>
          <w:rFonts w:ascii="Arial" w:hAnsi="Arial" w:cs="Arial"/>
        </w:rPr>
      </w:pPr>
      <w:r>
        <w:rPr>
          <w:rFonts w:cs="Arial" w:ascii="Arial" w:hAnsi="Arial"/>
        </w:rPr>
      </w:r>
    </w:p>
    <w:p>
      <w:pPr>
        <w:pStyle w:val="Heading1"/>
        <w:spacing w:before="0" w:after="0"/>
        <w:rPr/>
      </w:pPr>
      <w:r>
        <w:rPr/>
        <w:t>Supplementary Material</w:t>
      </w:r>
    </w:p>
    <w:p>
      <w:pPr>
        <w:pStyle w:val="Normal"/>
        <w:spacing w:before="0" w:after="0"/>
        <w:rPr/>
      </w:pPr>
      <w:r>
        <w:rPr/>
      </w:r>
    </w:p>
    <w:p>
      <w:pPr>
        <w:pStyle w:val="Caption1"/>
        <w:spacing w:before="0" w:after="0"/>
        <w:ind w:left="-993" w:hanging="0"/>
        <w:rPr>
          <w:rFonts w:ascii="Arial" w:hAnsi="Arial" w:cs="Arial"/>
          <w:i w:val="false"/>
          <w:i w:val="false"/>
          <w:iCs w:val="false"/>
          <w:color w:val="auto"/>
        </w:rPr>
      </w:pPr>
      <w:bookmarkStart w:id="36" w:name="_Ref175202506"/>
      <w:r>
        <w:rPr>
          <w:rFonts w:cs="Arial" w:ascii="Arial" w:hAnsi="Arial"/>
          <w:b/>
          <w:bCs/>
          <w:i w:val="false"/>
          <w:iCs w:val="false"/>
          <w:color w:val="auto"/>
        </w:rPr>
        <w:t xml:space="preserve">Table S </w:t>
      </w:r>
      <w:r>
        <w:rPr>
          <w:rFonts w:cs="Arial" w:ascii="Arial" w:hAnsi="Arial"/>
          <w:b/>
          <w:bCs/>
          <w:i w:val="false"/>
          <w:iCs w:val="false"/>
          <w:color w:val="auto"/>
        </w:rPr>
        <w:fldChar w:fldCharType="begin"/>
      </w:r>
      <w:r>
        <w:rPr>
          <w:i w:val="false"/>
          <w:b/>
          <w:iCs w:val="false"/>
          <w:bCs/>
          <w:rFonts w:cs="Arial" w:ascii="Arial" w:hAnsi="Arial"/>
          <w:color w:val="auto"/>
        </w:rPr>
        <w:instrText xml:space="preserve"> SEQ Table_S \* ARABIC </w:instrText>
      </w:r>
      <w:r>
        <w:rPr>
          <w:i w:val="false"/>
          <w:b/>
          <w:iCs w:val="false"/>
          <w:bCs/>
          <w:rFonts w:cs="Arial" w:ascii="Arial" w:hAnsi="Arial"/>
          <w:color w:val="auto"/>
        </w:rPr>
        <w:fldChar w:fldCharType="separate"/>
      </w:r>
      <w:r>
        <w:rPr>
          <w:i w:val="false"/>
          <w:b/>
          <w:iCs w:val="false"/>
          <w:bCs/>
          <w:rFonts w:cs="Arial" w:ascii="Arial" w:hAnsi="Arial"/>
          <w:color w:val="auto"/>
        </w:rPr>
        <w:t>1</w:t>
      </w:r>
      <w:r>
        <w:rPr>
          <w:i w:val="false"/>
          <w:b/>
          <w:iCs w:val="false"/>
          <w:bCs/>
          <w:rFonts w:cs="Arial" w:ascii="Arial" w:hAnsi="Arial"/>
          <w:color w:val="auto"/>
        </w:rPr>
        <w:fldChar w:fldCharType="end"/>
      </w:r>
      <w:bookmarkEnd w:id="36"/>
      <w:r>
        <w:rPr>
          <w:rFonts w:cs="Arial" w:ascii="Arial" w:hAnsi="Arial"/>
          <w:b/>
          <w:bCs/>
          <w:i w:val="false"/>
          <w:iCs w:val="false"/>
          <w:color w:val="auto"/>
        </w:rPr>
        <w:t>.</w:t>
      </w:r>
      <w:r>
        <w:rPr>
          <w:rFonts w:cs="Arial" w:ascii="Arial" w:hAnsi="Arial"/>
          <w:i w:val="false"/>
          <w:iCs w:val="false"/>
          <w:color w:val="auto"/>
        </w:rPr>
        <w:t xml:space="preserve"> Details of the flux tower stations including the respective data providers, GPS coordinates (in decimal degrees: latitude, longitude), altitude (m), the measurement variable, and start and end date of the time series.</w:t>
      </w:r>
    </w:p>
    <w:tbl>
      <w:tblPr>
        <w:tblStyle w:val="TableGrid"/>
        <w:tblW w:w="15877" w:type="dxa"/>
        <w:jc w:val="left"/>
        <w:tblInd w:w="-998" w:type="dxa"/>
        <w:tblLayout w:type="fixed"/>
        <w:tblCellMar>
          <w:top w:w="0" w:type="dxa"/>
          <w:left w:w="108" w:type="dxa"/>
          <w:bottom w:w="0" w:type="dxa"/>
          <w:right w:w="108" w:type="dxa"/>
        </w:tblCellMar>
        <w:tblLook w:val="04a0" w:noHBand="0" w:noVBand="1" w:firstColumn="1" w:lastRow="0" w:lastColumn="0" w:firstRow="1"/>
      </w:tblPr>
      <w:tblGrid>
        <w:gridCol w:w="1763"/>
        <w:gridCol w:w="1764"/>
        <w:gridCol w:w="1764"/>
        <w:gridCol w:w="1764"/>
        <w:gridCol w:w="1764"/>
        <w:gridCol w:w="1764"/>
        <w:gridCol w:w="1764"/>
        <w:gridCol w:w="1764"/>
        <w:gridCol w:w="1764"/>
      </w:tblGrid>
      <w:tr>
        <w:trPr>
          <w:trHeight w:val="500" w:hRule="atLeast"/>
        </w:trPr>
        <w:tc>
          <w:tcPr>
            <w:tcW w:w="1763" w:type="dxa"/>
            <w:tcBorders/>
            <w:shd w:color="auto" w:fill="D9D9D9" w:themeFill="background1" w:themeFillShade="d9"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Data provider</w:t>
            </w:r>
          </w:p>
        </w:tc>
        <w:tc>
          <w:tcPr>
            <w:tcW w:w="1764" w:type="dxa"/>
            <w:tcBorders/>
            <w:shd w:color="auto" w:fill="D9D9D9" w:themeFill="background1" w:themeFillShade="d9"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Flux tower station name</w:t>
            </w:r>
          </w:p>
        </w:tc>
        <w:tc>
          <w:tcPr>
            <w:tcW w:w="1764" w:type="dxa"/>
            <w:tcBorders/>
            <w:shd w:color="auto" w:fill="D9D9D9" w:themeFill="background1" w:themeFillShade="d9"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GPS coordinates</w:t>
            </w:r>
          </w:p>
        </w:tc>
        <w:tc>
          <w:tcPr>
            <w:tcW w:w="1764" w:type="dxa"/>
            <w:tcBorders/>
            <w:shd w:color="auto" w:fill="D9D9D9" w:themeFill="background1" w:themeFillShade="d9"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Province</w:t>
            </w:r>
          </w:p>
        </w:tc>
        <w:tc>
          <w:tcPr>
            <w:tcW w:w="1764" w:type="dxa"/>
            <w:tcBorders/>
            <w:shd w:color="auto" w:fill="D9D9D9" w:themeFill="background1" w:themeFillShade="d9"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Altitude</w:t>
            </w:r>
          </w:p>
        </w:tc>
        <w:tc>
          <w:tcPr>
            <w:tcW w:w="1764" w:type="dxa"/>
            <w:tcBorders/>
            <w:shd w:color="auto" w:fill="D9D9D9" w:themeFill="background1" w:themeFillShade="d9"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Method and Measurement variable</w:t>
            </w:r>
          </w:p>
        </w:tc>
        <w:tc>
          <w:tcPr>
            <w:tcW w:w="1764" w:type="dxa"/>
            <w:tcBorders/>
            <w:shd w:color="auto" w:fill="D9D9D9" w:themeFill="background1" w:themeFillShade="d9"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Start Date</w:t>
            </w:r>
          </w:p>
        </w:tc>
        <w:tc>
          <w:tcPr>
            <w:tcW w:w="1764" w:type="dxa"/>
            <w:tcBorders/>
            <w:shd w:color="auto" w:fill="D9D9D9" w:themeFill="background1" w:themeFillShade="d9"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End Date</w:t>
            </w:r>
          </w:p>
        </w:tc>
        <w:tc>
          <w:tcPr>
            <w:tcW w:w="1764" w:type="dxa"/>
            <w:tcBorders/>
            <w:shd w:color="auto" w:fill="D9D9D9" w:themeFill="background1" w:themeFillShade="d9"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Timestep</w:t>
            </w:r>
          </w:p>
        </w:tc>
      </w:tr>
      <w:tr>
        <w:trPr>
          <w:trHeight w:val="228" w:hRule="atLeast"/>
        </w:trPr>
        <w:tc>
          <w:tcPr>
            <w:tcW w:w="1763" w:type="dxa"/>
            <w:vMerge w:val="restart"/>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SAEON/</w:t>
            </w:r>
          </w:p>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EFTEON</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Cathedral Peak C3</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29.23397, -28.99464</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KwaZulu-Natal</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1975 m</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Surface Renewal: ET</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14/11/2018</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25/01/2024</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Daily</w:t>
            </w:r>
          </w:p>
        </w:tc>
      </w:tr>
      <w:tr>
        <w:trPr>
          <w:trHeight w:val="143" w:hRule="atLeast"/>
        </w:trPr>
        <w:tc>
          <w:tcPr>
            <w:tcW w:w="1763" w:type="dxa"/>
            <w:vMerge w:val="continue"/>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2"/>
                <w:szCs w:val="22"/>
                <w:lang w:val="en-ZA" w:eastAsia="en-US" w:bidi="ar-SA"/>
              </w:rPr>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Cathedral Peak C6</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29.25197, -28.99360</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KwaZulu-Natal</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color w:val="222222"/>
                <w:kern w:val="2"/>
                <w:sz w:val="20"/>
                <w:szCs w:val="20"/>
                <w:lang w:val="en-ZA" w:eastAsia="en-US" w:bidi="ar-SA"/>
              </w:rPr>
              <w:t>1931 m</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Eddy covariance: LE</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color w:val="222222"/>
                <w:kern w:val="2"/>
                <w:sz w:val="20"/>
                <w:szCs w:val="20"/>
                <w:lang w:val="en-ZA" w:eastAsia="en-US" w:bidi="ar-SA"/>
              </w:rPr>
              <w:t>12/7/2014</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31/08/2023</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30min</w:t>
            </w:r>
          </w:p>
        </w:tc>
      </w:tr>
      <w:tr>
        <w:trPr>
          <w:trHeight w:val="143" w:hRule="atLeast"/>
        </w:trPr>
        <w:tc>
          <w:tcPr>
            <w:tcW w:w="1763" w:type="dxa"/>
            <w:vMerge w:val="continue"/>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2"/>
                <w:szCs w:val="22"/>
                <w:lang w:val="en-ZA" w:eastAsia="en-US" w:bidi="ar-SA"/>
              </w:rPr>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Cathedral Peak C9</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29.26560, -28.99070</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KwaZulu-Natal</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color w:val="222222"/>
                <w:kern w:val="2"/>
                <w:sz w:val="20"/>
                <w:szCs w:val="20"/>
                <w:lang w:val="en-ZA" w:eastAsia="en-US" w:bidi="ar-SA"/>
              </w:rPr>
              <w:t>1897 m</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Surface Renewal: ET</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color w:val="222222"/>
                <w:kern w:val="2"/>
                <w:sz w:val="20"/>
                <w:szCs w:val="20"/>
                <w:lang w:val="en-ZA" w:eastAsia="en-US" w:bidi="ar-SA"/>
              </w:rPr>
              <w:t>20/11/2018</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color w:val="222222"/>
                <w:kern w:val="2"/>
                <w:sz w:val="20"/>
                <w:szCs w:val="20"/>
                <w:lang w:val="en-ZA" w:eastAsia="en-US" w:bidi="ar-SA"/>
              </w:rPr>
              <w:t>31/12/2023</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Daily</w:t>
            </w:r>
          </w:p>
        </w:tc>
      </w:tr>
      <w:tr>
        <w:trPr>
          <w:trHeight w:val="143" w:hRule="atLeast"/>
        </w:trPr>
        <w:tc>
          <w:tcPr>
            <w:tcW w:w="1763" w:type="dxa"/>
            <w:vMerge w:val="continue"/>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2"/>
                <w:szCs w:val="22"/>
                <w:lang w:val="en-ZA" w:eastAsia="en-US" w:bidi="ar-SA"/>
              </w:rPr>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Maputaland Coastal Plain</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32.58713, -27.19953</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KwaZulu-Natal</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81 m</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Eddy covariance: ET</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29/10/2020</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08/01/2024</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Daily</w:t>
            </w:r>
          </w:p>
        </w:tc>
      </w:tr>
      <w:tr>
        <w:trPr>
          <w:trHeight w:val="143" w:hRule="atLeast"/>
        </w:trPr>
        <w:tc>
          <w:tcPr>
            <w:tcW w:w="1763" w:type="dxa"/>
            <w:vMerge w:val="continue"/>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2"/>
                <w:szCs w:val="22"/>
                <w:lang w:val="en-ZA" w:eastAsia="en-US" w:bidi="ar-SA"/>
              </w:rPr>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Jonkershoek</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18.95543, -33.99029</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Western Cape</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352 m</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Eddy covariance: LE</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color w:val="222222"/>
                <w:kern w:val="2"/>
                <w:sz w:val="20"/>
                <w:szCs w:val="20"/>
                <w:lang w:val="en-ZA" w:eastAsia="en-US" w:bidi="ar-SA"/>
              </w:rPr>
              <w:t>25/01/2019</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color w:val="222222"/>
                <w:kern w:val="2"/>
                <w:sz w:val="20"/>
                <w:szCs w:val="20"/>
                <w:lang w:val="en-ZA" w:eastAsia="en-US" w:bidi="ar-SA"/>
              </w:rPr>
              <w:t>1/12/2022</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30min</w:t>
            </w:r>
          </w:p>
        </w:tc>
      </w:tr>
      <w:tr>
        <w:trPr>
          <w:trHeight w:val="143" w:hRule="atLeast"/>
        </w:trPr>
        <w:tc>
          <w:tcPr>
            <w:tcW w:w="1763" w:type="dxa"/>
            <w:vMerge w:val="continue"/>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2"/>
                <w:szCs w:val="22"/>
                <w:lang w:val="en-ZA" w:eastAsia="en-US" w:bidi="ar-SA"/>
              </w:rPr>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Benfontein 1</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24.83985, -28.85648</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Northern Cape</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color w:val="222222"/>
                <w:kern w:val="2"/>
                <w:sz w:val="20"/>
                <w:szCs w:val="20"/>
                <w:lang w:val="en-ZA" w:eastAsia="en-US" w:bidi="ar-SA"/>
              </w:rPr>
              <w:t>1168 m</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Eddy covariance: LE/ET</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29/01/2020</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24/10/2023</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30min</w:t>
            </w:r>
          </w:p>
        </w:tc>
      </w:tr>
      <w:tr>
        <w:trPr>
          <w:trHeight w:val="143" w:hRule="atLeast"/>
        </w:trPr>
        <w:tc>
          <w:tcPr>
            <w:tcW w:w="1763" w:type="dxa"/>
            <w:vMerge w:val="continue"/>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2"/>
                <w:szCs w:val="22"/>
                <w:lang w:val="en-ZA" w:eastAsia="en-US" w:bidi="ar-SA"/>
              </w:rPr>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Benfontein 2</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24.86112, -28.89060</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Northern Cape</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color w:val="222222"/>
                <w:kern w:val="2"/>
                <w:sz w:val="20"/>
                <w:szCs w:val="20"/>
                <w:lang w:val="en-ZA" w:eastAsia="en-US" w:bidi="ar-SA"/>
              </w:rPr>
              <w:t>1183 m</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Eddy covariance: LE/ET</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14/01/2020</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24/10/2023</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30min</w:t>
            </w:r>
          </w:p>
        </w:tc>
      </w:tr>
      <w:tr>
        <w:trPr>
          <w:trHeight w:val="468" w:hRule="atLeast"/>
        </w:trPr>
        <w:tc>
          <w:tcPr>
            <w:tcW w:w="1763" w:type="dxa"/>
            <w:vMerge w:val="restart"/>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Theunen Institute</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Middelburg 1</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25.02955, -31.42249</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Eastern Cape</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1316 m</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Eddy covariance: LE/ET</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color w:val="222222"/>
                <w:kern w:val="2"/>
                <w:sz w:val="20"/>
                <w:szCs w:val="20"/>
                <w:lang w:val="en-ZA" w:eastAsia="en-US" w:bidi="ar-SA"/>
              </w:rPr>
              <w:t>1/11/2015</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31/08/2022</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30min</w:t>
            </w:r>
          </w:p>
        </w:tc>
      </w:tr>
      <w:tr>
        <w:trPr>
          <w:trHeight w:val="143" w:hRule="atLeast"/>
        </w:trPr>
        <w:tc>
          <w:tcPr>
            <w:tcW w:w="1763" w:type="dxa"/>
            <w:vMerge w:val="continue"/>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2"/>
                <w:szCs w:val="22"/>
                <w:lang w:val="en-ZA" w:eastAsia="en-US" w:bidi="ar-SA"/>
              </w:rPr>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Middelburg 2</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25.01603, -31.43017</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Eastern Cape</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1308 m</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Eddy covariance: LE/ET</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color w:val="222222"/>
                <w:kern w:val="2"/>
                <w:sz w:val="20"/>
                <w:szCs w:val="20"/>
                <w:lang w:val="en-ZA" w:eastAsia="en-US" w:bidi="ar-SA"/>
              </w:rPr>
              <w:t>1/11/2015</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31/08/2022</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30min</w:t>
            </w:r>
          </w:p>
        </w:tc>
      </w:tr>
      <w:tr>
        <w:trPr>
          <w:trHeight w:val="457" w:hRule="atLeast"/>
        </w:trPr>
        <w:tc>
          <w:tcPr>
            <w:tcW w:w="1763" w:type="dxa"/>
            <w:vMerge w:val="restart"/>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CSIR</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Skukuza</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31.49688, -25.01973</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Mpumalanga</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363 m</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Eddy covariance: ET</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color w:val="222222"/>
                <w:kern w:val="2"/>
                <w:sz w:val="20"/>
                <w:szCs w:val="20"/>
                <w:lang w:val="en-ZA" w:eastAsia="en-US" w:bidi="ar-SA"/>
              </w:rPr>
              <w:t>1/1/2014</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color w:val="222222"/>
                <w:kern w:val="2"/>
                <w:sz w:val="20"/>
                <w:szCs w:val="20"/>
                <w:lang w:val="en-ZA" w:eastAsia="en-US" w:bidi="ar-SA"/>
              </w:rPr>
              <w:t>30/06/2021</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30min</w:t>
            </w:r>
          </w:p>
        </w:tc>
      </w:tr>
      <w:tr>
        <w:trPr>
          <w:trHeight w:val="143" w:hRule="atLeast"/>
        </w:trPr>
        <w:tc>
          <w:tcPr>
            <w:tcW w:w="1763" w:type="dxa"/>
            <w:vMerge w:val="continue"/>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2"/>
                <w:szCs w:val="22"/>
                <w:lang w:val="en-ZA" w:eastAsia="en-US" w:bidi="ar-SA"/>
              </w:rPr>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Malopeni</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31.49697, -23.83254</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Mpumalanga</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384 m</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Eddy covariance: ET</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11/12/2014</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31/12/2019</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30min</w:t>
            </w:r>
          </w:p>
        </w:tc>
      </w:tr>
      <w:tr>
        <w:trPr>
          <w:trHeight w:val="228" w:hRule="atLeast"/>
        </w:trPr>
        <w:tc>
          <w:tcPr>
            <w:tcW w:w="1763" w:type="dxa"/>
            <w:vMerge w:val="restart"/>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Rhodes University</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Ezulu</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26.07961, -33.01946</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Eastern Cape</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568 m</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Eddy covariance: LE</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10/10/2015</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12/4/2018</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30min</w:t>
            </w:r>
          </w:p>
        </w:tc>
      </w:tr>
      <w:tr>
        <w:trPr>
          <w:trHeight w:val="143" w:hRule="atLeast"/>
        </w:trPr>
        <w:tc>
          <w:tcPr>
            <w:tcW w:w="1763" w:type="dxa"/>
            <w:vMerge w:val="continue"/>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2"/>
                <w:szCs w:val="22"/>
                <w:lang w:val="en-ZA" w:eastAsia="en-US" w:bidi="ar-SA"/>
              </w:rPr>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Endwell 1</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26.47275, -32.74894</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Eastern Cape</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792 m</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Eddy covariance: LE</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1/8/2018</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25/05/2021</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30min</w:t>
            </w:r>
          </w:p>
        </w:tc>
      </w:tr>
      <w:tr>
        <w:trPr>
          <w:trHeight w:val="143" w:hRule="atLeast"/>
        </w:trPr>
        <w:tc>
          <w:tcPr>
            <w:tcW w:w="1763" w:type="dxa"/>
            <w:vMerge w:val="continue"/>
            <w:tcBorders/>
          </w:tcPr>
          <w:p>
            <w:pPr>
              <w:pStyle w:val="Normal"/>
              <w:widowControl/>
              <w:spacing w:lineRule="auto" w:line="240" w:before="0" w:after="0"/>
              <w:jc w:val="left"/>
              <w:rPr>
                <w:rFonts w:ascii="Arial" w:hAnsi="Arial" w:cs="Arial"/>
                <w:sz w:val="20"/>
                <w:szCs w:val="20"/>
              </w:rPr>
            </w:pPr>
            <w:r>
              <w:rPr>
                <w:rFonts w:eastAsia="Aptos" w:cs="Arial" w:ascii="Arial" w:hAnsi="Arial"/>
                <w:kern w:val="2"/>
                <w:sz w:val="22"/>
                <w:szCs w:val="22"/>
                <w:lang w:val="en-ZA" w:eastAsia="en-US" w:bidi="ar-SA"/>
              </w:rPr>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Endwell 2</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26.46828, -32.74189</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Eastern Cape</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757 m</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Eddy covariance: LE</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1/7/2018</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25/05/2021</w:t>
            </w:r>
          </w:p>
        </w:tc>
        <w:tc>
          <w:tcPr>
            <w:tcW w:w="1764" w:type="dxa"/>
            <w:tcBorders/>
            <w:vAlign w:val="center"/>
          </w:tcPr>
          <w:p>
            <w:pPr>
              <w:pStyle w:val="Normal"/>
              <w:widowControl/>
              <w:spacing w:lineRule="auto" w:line="240" w:before="0" w:after="0"/>
              <w:jc w:val="left"/>
              <w:rPr>
                <w:rFonts w:ascii="Arial" w:hAnsi="Arial" w:cs="Arial"/>
                <w:sz w:val="20"/>
                <w:szCs w:val="20"/>
              </w:rPr>
            </w:pPr>
            <w:r>
              <w:rPr>
                <w:rFonts w:eastAsia="Aptos" w:cs="Arial" w:ascii="Arial" w:hAnsi="Arial"/>
                <w:kern w:val="2"/>
                <w:sz w:val="20"/>
                <w:szCs w:val="20"/>
                <w:lang w:val="en-ZA" w:eastAsia="en-US" w:bidi="ar-SA"/>
              </w:rPr>
              <w:t>30min</w:t>
            </w:r>
          </w:p>
        </w:tc>
      </w:tr>
    </w:tbl>
    <w:p>
      <w:pPr>
        <w:sectPr>
          <w:footerReference w:type="default" r:id="rId21"/>
          <w:type w:val="nextPage"/>
          <w:pgSz w:orient="landscape" w:w="16838" w:h="11906"/>
          <w:pgMar w:left="1440" w:right="1440" w:gutter="0" w:header="0" w:top="1440" w:footer="708" w:bottom="1440"/>
          <w:pgNumType w:fmt="decimal"/>
          <w:formProt w:val="false"/>
          <w:textDirection w:val="lrTb"/>
          <w:docGrid w:type="default" w:linePitch="360" w:charSpace="4096"/>
        </w:sectPr>
        <w:pStyle w:val="Normal"/>
        <w:spacing w:before="0" w:after="0"/>
        <w:rPr>
          <w:rFonts w:ascii="Arial" w:hAnsi="Arial" w:cs="Arial"/>
        </w:rPr>
      </w:pPr>
      <w:r>
        <w:rPr>
          <w:rFonts w:cs="Arial" w:ascii="Arial" w:hAnsi="Arial"/>
        </w:rPr>
      </w:r>
    </w:p>
    <w:tbl>
      <w:tblPr>
        <w:tblStyle w:val="TableGrid"/>
        <w:tblW w:w="16428" w:type="dxa"/>
        <w:jc w:val="left"/>
        <w:tblInd w:w="-998" w:type="dxa"/>
        <w:tblLayout w:type="fixed"/>
        <w:tblCellMar>
          <w:top w:w="0" w:type="dxa"/>
          <w:left w:w="108" w:type="dxa"/>
          <w:bottom w:w="0" w:type="dxa"/>
          <w:right w:w="108" w:type="dxa"/>
        </w:tblCellMar>
        <w:tblLook w:val="04a0" w:noHBand="0" w:noVBand="1" w:firstColumn="1" w:lastRow="0" w:lastColumn="0" w:firstRow="1"/>
      </w:tblPr>
      <w:tblGrid>
        <w:gridCol w:w="5529"/>
        <w:gridCol w:w="5528"/>
        <w:gridCol w:w="5371"/>
      </w:tblGrid>
      <w:tr>
        <w:trPr/>
        <w:tc>
          <w:tcPr>
            <w:tcW w:w="5529" w:type="dxa"/>
            <w:tcBorders>
              <w:top w:val="nil"/>
              <w:left w:val="nil"/>
              <w:bottom w:val="nil"/>
              <w:right w:val="nil"/>
            </w:tcBorders>
          </w:tcPr>
          <w:p>
            <w:pPr>
              <w:pStyle w:val="NormalWeb"/>
              <w:widowControl/>
              <w:spacing w:before="0" w:after="280"/>
              <w:jc w:val="left"/>
              <w:rPr>
                <w:lang w:val="en-ZA" w:bidi="ar-SA"/>
              </w:rPr>
            </w:pPr>
            <w:r>
              <w:rPr>
                <w:lang w:val="en-ZA" w:bidi="ar-SA"/>
              </w:rPr>
              <w:drawing>
                <wp:anchor behindDoc="0" distT="0" distB="0" distL="114300" distR="114300" simplePos="0" locked="0" layoutInCell="1" allowOverlap="1" relativeHeight="105">
                  <wp:simplePos x="0" y="0"/>
                  <wp:positionH relativeFrom="column">
                    <wp:posOffset>-3175</wp:posOffset>
                  </wp:positionH>
                  <wp:positionV relativeFrom="paragraph">
                    <wp:posOffset>635</wp:posOffset>
                  </wp:positionV>
                  <wp:extent cx="2790190" cy="1972945"/>
                  <wp:effectExtent l="0" t="0" r="0" b="0"/>
                  <wp:wrapSquare wrapText="bothSides"/>
                  <wp:docPr id="8"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 descr=""/>
                          <pic:cNvPicPr>
                            <a:picLocks noChangeAspect="1" noChangeArrowheads="1"/>
                          </pic:cNvPicPr>
                        </pic:nvPicPr>
                        <pic:blipFill>
                          <a:blip r:embed="rId22"/>
                          <a:stretch>
                            <a:fillRect/>
                          </a:stretch>
                        </pic:blipFill>
                        <pic:spPr bwMode="auto">
                          <a:xfrm>
                            <a:off x="0" y="0"/>
                            <a:ext cx="2790190" cy="1972945"/>
                          </a:xfrm>
                          <a:prstGeom prst="rect">
                            <a:avLst/>
                          </a:prstGeom>
                        </pic:spPr>
                      </pic:pic>
                    </a:graphicData>
                  </a:graphic>
                </wp:anchor>
              </w:drawing>
            </w:r>
          </w:p>
          <w:p>
            <w:pPr>
              <w:pStyle w:val="NormalWeb"/>
              <w:widowControl/>
              <w:spacing w:before="280" w:after="0"/>
              <w:jc w:val="left"/>
              <w:rPr>
                <w:rFonts w:ascii="Arial" w:hAnsi="Arial" w:cs="Arial"/>
                <w:b/>
                <w:b/>
                <w:bCs/>
              </w:rPr>
            </w:pPr>
            <w:r>
              <w:rPr>
                <w:rFonts w:cs="Arial" w:ascii="Arial" w:hAnsi="Arial"/>
                <w:b/>
                <w:bCs/>
                <w:lang w:val="en-ZA" w:bidi="ar-SA"/>
              </w:rPr>
            </w:r>
          </w:p>
        </w:tc>
        <w:tc>
          <w:tcPr>
            <w:tcW w:w="5528" w:type="dxa"/>
            <w:tcBorders>
              <w:top w:val="nil"/>
              <w:left w:val="nil"/>
              <w:bottom w:val="nil"/>
              <w:right w:val="nil"/>
            </w:tcBorders>
          </w:tcPr>
          <w:p>
            <w:pPr>
              <w:pStyle w:val="NormalWeb"/>
              <w:widowControl/>
              <w:spacing w:before="0" w:after="280"/>
              <w:jc w:val="left"/>
              <w:rPr>
                <w:lang w:val="en-ZA" w:bidi="ar-SA"/>
              </w:rPr>
            </w:pPr>
            <w:r>
              <w:rPr>
                <w:lang w:val="en-ZA" w:bidi="ar-SA"/>
              </w:rPr>
              <w:drawing>
                <wp:anchor behindDoc="0" distT="0" distB="0" distL="114300" distR="114300" simplePos="0" locked="0" layoutInCell="1" allowOverlap="1" relativeHeight="103">
                  <wp:simplePos x="0" y="0"/>
                  <wp:positionH relativeFrom="column">
                    <wp:posOffset>-68580</wp:posOffset>
                  </wp:positionH>
                  <wp:positionV relativeFrom="paragraph">
                    <wp:posOffset>635</wp:posOffset>
                  </wp:positionV>
                  <wp:extent cx="2985135" cy="2112010"/>
                  <wp:effectExtent l="0" t="0" r="0" b="0"/>
                  <wp:wrapSquare wrapText="bothSides"/>
                  <wp:docPr id="9"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 descr=""/>
                          <pic:cNvPicPr>
                            <a:picLocks noChangeAspect="1" noChangeArrowheads="1"/>
                          </pic:cNvPicPr>
                        </pic:nvPicPr>
                        <pic:blipFill>
                          <a:blip r:embed="rId23"/>
                          <a:stretch>
                            <a:fillRect/>
                          </a:stretch>
                        </pic:blipFill>
                        <pic:spPr bwMode="auto">
                          <a:xfrm>
                            <a:off x="0" y="0"/>
                            <a:ext cx="2985135" cy="2112010"/>
                          </a:xfrm>
                          <a:prstGeom prst="rect">
                            <a:avLst/>
                          </a:prstGeom>
                        </pic:spPr>
                      </pic:pic>
                    </a:graphicData>
                  </a:graphic>
                </wp:anchor>
              </w:drawing>
            </w:r>
          </w:p>
          <w:p>
            <w:pPr>
              <w:pStyle w:val="NormalWeb"/>
              <w:widowControl/>
              <w:spacing w:before="280" w:after="0"/>
              <w:jc w:val="left"/>
              <w:rPr>
                <w:rFonts w:ascii="Arial" w:hAnsi="Arial" w:cs="Arial"/>
                <w:b/>
                <w:b/>
                <w:bCs/>
              </w:rPr>
            </w:pPr>
            <w:r>
              <w:rPr>
                <w:rFonts w:cs="Arial" w:ascii="Arial" w:hAnsi="Arial"/>
                <w:b/>
                <w:bCs/>
                <w:lang w:val="en-ZA" w:bidi="ar-SA"/>
              </w:rPr>
            </w:r>
          </w:p>
        </w:tc>
        <w:tc>
          <w:tcPr>
            <w:tcW w:w="5371" w:type="dxa"/>
            <w:tcBorders>
              <w:top w:val="nil"/>
              <w:left w:val="nil"/>
              <w:bottom w:val="nil"/>
              <w:right w:val="nil"/>
            </w:tcBorders>
          </w:tcPr>
          <w:p>
            <w:pPr>
              <w:pStyle w:val="NormalWeb"/>
              <w:widowControl/>
              <w:spacing w:before="0" w:after="280"/>
              <w:jc w:val="left"/>
              <w:rPr>
                <w:lang w:val="en-ZA" w:bidi="ar-SA"/>
              </w:rPr>
            </w:pPr>
            <w:r>
              <w:rPr>
                <w:lang w:val="en-ZA" w:bidi="ar-SA"/>
              </w:rPr>
              <w:drawing>
                <wp:anchor behindDoc="0" distT="0" distB="0" distL="114300" distR="114300" simplePos="0" locked="0" layoutInCell="1" allowOverlap="1" relativeHeight="104">
                  <wp:simplePos x="0" y="0"/>
                  <wp:positionH relativeFrom="column">
                    <wp:posOffset>-67945</wp:posOffset>
                  </wp:positionH>
                  <wp:positionV relativeFrom="paragraph">
                    <wp:posOffset>635</wp:posOffset>
                  </wp:positionV>
                  <wp:extent cx="2790190" cy="1972945"/>
                  <wp:effectExtent l="0" t="0" r="0" b="0"/>
                  <wp:wrapSquare wrapText="bothSides"/>
                  <wp:docPr id="10"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descr=""/>
                          <pic:cNvPicPr>
                            <a:picLocks noChangeAspect="1" noChangeArrowheads="1"/>
                          </pic:cNvPicPr>
                        </pic:nvPicPr>
                        <pic:blipFill>
                          <a:blip r:embed="rId24"/>
                          <a:stretch>
                            <a:fillRect/>
                          </a:stretch>
                        </pic:blipFill>
                        <pic:spPr bwMode="auto">
                          <a:xfrm>
                            <a:off x="0" y="0"/>
                            <a:ext cx="2790190" cy="1972945"/>
                          </a:xfrm>
                          <a:prstGeom prst="rect">
                            <a:avLst/>
                          </a:prstGeom>
                        </pic:spPr>
                      </pic:pic>
                    </a:graphicData>
                  </a:graphic>
                </wp:anchor>
              </w:drawing>
            </w:r>
          </w:p>
          <w:p>
            <w:pPr>
              <w:pStyle w:val="NormalWeb"/>
              <w:widowControl/>
              <w:spacing w:before="280" w:after="0"/>
              <w:jc w:val="left"/>
              <w:rPr>
                <w:rFonts w:ascii="Arial" w:hAnsi="Arial" w:cs="Arial"/>
                <w:b/>
                <w:b/>
                <w:bCs/>
              </w:rPr>
            </w:pPr>
            <w:r>
              <w:rPr>
                <w:rFonts w:cs="Arial" w:ascii="Arial" w:hAnsi="Arial"/>
                <w:b/>
                <w:bCs/>
                <w:lang w:val="en-ZA" w:bidi="ar-SA"/>
              </w:rPr>
            </w:r>
          </w:p>
        </w:tc>
      </w:tr>
      <w:tr>
        <w:trPr>
          <w:trHeight w:val="3960" w:hRule="atLeast"/>
        </w:trPr>
        <w:tc>
          <w:tcPr>
            <w:tcW w:w="5529" w:type="dxa"/>
            <w:tcBorders>
              <w:top w:val="nil"/>
              <w:left w:val="nil"/>
              <w:bottom w:val="nil"/>
              <w:right w:val="nil"/>
            </w:tcBorders>
          </w:tcPr>
          <w:p>
            <w:pPr>
              <w:pStyle w:val="NormalWeb"/>
              <w:widowControl/>
              <w:spacing w:before="0" w:after="280"/>
              <w:jc w:val="left"/>
              <w:rPr>
                <w:lang w:val="en-ZA" w:bidi="ar-SA"/>
              </w:rPr>
            </w:pPr>
            <w:r>
              <w:rPr>
                <w:lang w:val="en-ZA" w:bidi="ar-SA"/>
              </w:rPr>
              <w:drawing>
                <wp:anchor behindDoc="0" distT="0" distB="0" distL="114300" distR="114300" simplePos="0" locked="0" layoutInCell="1" allowOverlap="1" relativeHeight="106">
                  <wp:simplePos x="0" y="0"/>
                  <wp:positionH relativeFrom="column">
                    <wp:posOffset>-68580</wp:posOffset>
                  </wp:positionH>
                  <wp:positionV relativeFrom="paragraph">
                    <wp:posOffset>62230</wp:posOffset>
                  </wp:positionV>
                  <wp:extent cx="3297555" cy="2332990"/>
                  <wp:effectExtent l="0" t="0" r="0" b="0"/>
                  <wp:wrapSquare wrapText="bothSides"/>
                  <wp:docPr id="11"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 descr=""/>
                          <pic:cNvPicPr>
                            <a:picLocks noChangeAspect="1" noChangeArrowheads="1"/>
                          </pic:cNvPicPr>
                        </pic:nvPicPr>
                        <pic:blipFill>
                          <a:blip r:embed="rId25"/>
                          <a:stretch>
                            <a:fillRect/>
                          </a:stretch>
                        </pic:blipFill>
                        <pic:spPr bwMode="auto">
                          <a:xfrm>
                            <a:off x="0" y="0"/>
                            <a:ext cx="3297555" cy="2332990"/>
                          </a:xfrm>
                          <a:prstGeom prst="rect">
                            <a:avLst/>
                          </a:prstGeom>
                        </pic:spPr>
                      </pic:pic>
                    </a:graphicData>
                  </a:graphic>
                </wp:anchor>
              </w:drawing>
            </w:r>
          </w:p>
          <w:p>
            <w:pPr>
              <w:pStyle w:val="NormalWeb"/>
              <w:widowControl/>
              <w:spacing w:before="280" w:after="0"/>
              <w:jc w:val="left"/>
              <w:rPr>
                <w:rFonts w:ascii="Arial" w:hAnsi="Arial" w:cs="Arial"/>
                <w:b/>
                <w:b/>
                <w:bCs/>
              </w:rPr>
            </w:pPr>
            <w:r>
              <w:rPr>
                <w:rFonts w:cs="Arial" w:ascii="Arial" w:hAnsi="Arial"/>
                <w:b/>
                <w:bCs/>
                <w:lang w:val="en-ZA" w:bidi="ar-SA"/>
              </w:rPr>
            </w:r>
          </w:p>
        </w:tc>
        <w:tc>
          <w:tcPr>
            <w:tcW w:w="5528" w:type="dxa"/>
            <w:tcBorders>
              <w:top w:val="nil"/>
              <w:left w:val="nil"/>
              <w:bottom w:val="nil"/>
              <w:right w:val="nil"/>
            </w:tcBorders>
          </w:tcPr>
          <w:p>
            <w:pPr>
              <w:pStyle w:val="NormalWeb"/>
              <w:widowControl/>
              <w:spacing w:before="0" w:after="280"/>
              <w:jc w:val="left"/>
              <w:rPr>
                <w:lang w:val="en-ZA" w:bidi="ar-SA"/>
              </w:rPr>
            </w:pPr>
            <w:r>
              <w:rPr>
                <w:lang w:val="en-ZA" w:bidi="ar-SA"/>
              </w:rPr>
              <w:drawing>
                <wp:inline distT="0" distB="0" distL="0" distR="0">
                  <wp:extent cx="3297555" cy="2332990"/>
                  <wp:effectExtent l="0" t="0" r="0" b="0"/>
                  <wp:docPr id="12"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 descr=""/>
                          <pic:cNvPicPr>
                            <a:picLocks noChangeAspect="1" noChangeArrowheads="1"/>
                          </pic:cNvPicPr>
                        </pic:nvPicPr>
                        <pic:blipFill>
                          <a:blip r:embed="rId26"/>
                          <a:stretch>
                            <a:fillRect/>
                          </a:stretch>
                        </pic:blipFill>
                        <pic:spPr bwMode="auto">
                          <a:xfrm>
                            <a:off x="0" y="0"/>
                            <a:ext cx="3297555" cy="2332990"/>
                          </a:xfrm>
                          <a:prstGeom prst="rect">
                            <a:avLst/>
                          </a:prstGeom>
                        </pic:spPr>
                      </pic:pic>
                    </a:graphicData>
                  </a:graphic>
                </wp:inline>
              </w:drawing>
            </w:r>
          </w:p>
          <w:p>
            <w:pPr>
              <w:pStyle w:val="NormalWeb"/>
              <w:widowControl/>
              <w:spacing w:before="280" w:after="0"/>
              <w:jc w:val="left"/>
              <w:rPr>
                <w:rFonts w:ascii="Arial" w:hAnsi="Arial" w:cs="Arial"/>
                <w:b/>
                <w:b/>
                <w:bCs/>
              </w:rPr>
            </w:pPr>
            <w:r>
              <w:rPr>
                <w:rFonts w:cs="Arial" w:ascii="Arial" w:hAnsi="Arial"/>
                <w:b/>
                <w:bCs/>
                <w:lang w:val="en-ZA" w:bidi="ar-SA"/>
              </w:rPr>
            </w:r>
          </w:p>
        </w:tc>
        <w:tc>
          <w:tcPr>
            <w:tcW w:w="5371" w:type="dxa"/>
            <w:tcBorders>
              <w:top w:val="nil"/>
              <w:left w:val="nil"/>
              <w:bottom w:val="nil"/>
              <w:right w:val="nil"/>
            </w:tcBorders>
          </w:tcPr>
          <w:p>
            <w:pPr>
              <w:pStyle w:val="NormalWeb"/>
              <w:widowControl/>
              <w:spacing w:before="0" w:after="280"/>
              <w:jc w:val="left"/>
              <w:rPr>
                <w:lang w:val="en-ZA" w:bidi="ar-SA"/>
              </w:rPr>
            </w:pPr>
            <w:r>
              <w:rPr>
                <w:lang w:val="en-ZA" w:bidi="ar-SA"/>
              </w:rPr>
              <w:drawing>
                <wp:anchor behindDoc="0" distT="0" distB="0" distL="114300" distR="114300" simplePos="0" locked="0" layoutInCell="1" allowOverlap="1" relativeHeight="102">
                  <wp:simplePos x="0" y="0"/>
                  <wp:positionH relativeFrom="column">
                    <wp:posOffset>-54610</wp:posOffset>
                  </wp:positionH>
                  <wp:positionV relativeFrom="paragraph">
                    <wp:posOffset>145415</wp:posOffset>
                  </wp:positionV>
                  <wp:extent cx="2928620" cy="2070735"/>
                  <wp:effectExtent l="0" t="0" r="0" b="0"/>
                  <wp:wrapSquare wrapText="bothSides"/>
                  <wp:docPr id="13"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5" descr=""/>
                          <pic:cNvPicPr>
                            <a:picLocks noChangeAspect="1" noChangeArrowheads="1"/>
                          </pic:cNvPicPr>
                        </pic:nvPicPr>
                        <pic:blipFill>
                          <a:blip r:embed="rId27"/>
                          <a:stretch>
                            <a:fillRect/>
                          </a:stretch>
                        </pic:blipFill>
                        <pic:spPr bwMode="auto">
                          <a:xfrm>
                            <a:off x="0" y="0"/>
                            <a:ext cx="2928620" cy="2070735"/>
                          </a:xfrm>
                          <a:prstGeom prst="rect">
                            <a:avLst/>
                          </a:prstGeom>
                        </pic:spPr>
                      </pic:pic>
                    </a:graphicData>
                  </a:graphic>
                </wp:anchor>
              </w:drawing>
            </w:r>
          </w:p>
          <w:p>
            <w:pPr>
              <w:pStyle w:val="NormalWeb"/>
              <w:widowControl/>
              <w:spacing w:before="280" w:after="0"/>
              <w:jc w:val="left"/>
              <w:rPr>
                <w:rFonts w:ascii="Arial" w:hAnsi="Arial" w:cs="Arial"/>
                <w:b/>
                <w:b/>
                <w:bCs/>
              </w:rPr>
            </w:pPr>
            <w:r>
              <w:rPr>
                <w:rFonts w:cs="Arial" w:ascii="Arial" w:hAnsi="Arial"/>
                <w:b/>
                <w:bCs/>
                <w:lang w:val="en-ZA" w:bidi="ar-SA"/>
              </w:rPr>
            </w:r>
          </w:p>
        </w:tc>
      </w:tr>
    </w:tbl>
    <w:p>
      <w:pPr>
        <w:pStyle w:val="Caption1"/>
        <w:spacing w:before="0" w:after="0"/>
        <w:jc w:val="both"/>
        <w:rPr>
          <w:rFonts w:ascii="Arial" w:hAnsi="Arial" w:cs="Arial"/>
          <w:i w:val="false"/>
          <w:i w:val="false"/>
          <w:iCs w:val="false"/>
          <w:color w:val="auto"/>
        </w:rPr>
      </w:pPr>
      <w:r>
        <w:rPr>
          <w:rFonts w:cs="Arial" w:ascii="Arial" w:hAnsi="Arial"/>
          <w:b/>
          <w:bCs/>
          <w:i w:val="false"/>
          <w:iCs w:val="false"/>
          <w:color w:val="auto"/>
        </w:rPr>
        <w:t xml:space="preserve">Figure S </w:t>
      </w:r>
      <w:r>
        <w:rPr>
          <w:rFonts w:cs="Arial" w:ascii="Arial" w:hAnsi="Arial"/>
          <w:b/>
          <w:bCs/>
          <w:i w:val="false"/>
          <w:iCs w:val="false"/>
          <w:color w:val="auto"/>
        </w:rPr>
        <w:fldChar w:fldCharType="begin"/>
      </w:r>
      <w:r>
        <w:rPr>
          <w:i w:val="false"/>
          <w:b/>
          <w:iCs w:val="false"/>
          <w:bCs/>
          <w:rFonts w:cs="Arial" w:ascii="Arial" w:hAnsi="Arial"/>
          <w:color w:val="auto"/>
        </w:rPr>
        <w:instrText xml:space="preserve"> SEQ Figure_S \* ARABIC </w:instrText>
      </w:r>
      <w:r>
        <w:rPr>
          <w:i w:val="false"/>
          <w:b/>
          <w:iCs w:val="false"/>
          <w:bCs/>
          <w:rFonts w:cs="Arial" w:ascii="Arial" w:hAnsi="Arial"/>
          <w:color w:val="auto"/>
        </w:rPr>
        <w:fldChar w:fldCharType="separate"/>
      </w:r>
      <w:r>
        <w:rPr>
          <w:i w:val="false"/>
          <w:b/>
          <w:iCs w:val="false"/>
          <w:bCs/>
          <w:rFonts w:cs="Arial" w:ascii="Arial" w:hAnsi="Arial"/>
          <w:color w:val="auto"/>
        </w:rPr>
        <w:t>1</w:t>
      </w:r>
      <w:r>
        <w:rPr>
          <w:i w:val="false"/>
          <w:b/>
          <w:iCs w:val="false"/>
          <w:bCs/>
          <w:rFonts w:cs="Arial" w:ascii="Arial" w:hAnsi="Arial"/>
          <w:color w:val="auto"/>
        </w:rPr>
        <w:fldChar w:fldCharType="end"/>
      </w:r>
      <w:bookmarkEnd w:id="0"/>
      <w:bookmarkEnd w:id="1"/>
      <w:r>
        <w:rPr>
          <w:rFonts w:cs="Arial" w:ascii="Arial" w:hAnsi="Arial"/>
          <w:b/>
          <w:bCs/>
          <w:i w:val="false"/>
          <w:iCs w:val="false"/>
          <w:color w:val="auto"/>
        </w:rPr>
        <w:t xml:space="preserve">. </w:t>
      </w:r>
      <w:r>
        <w:rPr>
          <w:rFonts w:cs="Arial" w:ascii="Arial" w:hAnsi="Arial"/>
          <w:i w:val="false"/>
          <w:iCs w:val="false"/>
          <w:color w:val="auto"/>
        </w:rPr>
        <w:t xml:space="preserve">Maps showing bioclimatic variable characteristics of the flux tower stations including: (a) Bioclimatic zones: Koppen Geiger 2007 classification </w:t>
      </w:r>
      <w:r>
        <w:fldChar w:fldCharType="begin"/>
      </w:r>
      <w:r>
        <w:rPr>
          <w:i w:val="false"/>
          <w:iCs w:val="false"/>
          <w:rFonts w:cs="Arial" w:ascii="Arial" w:hAnsi="Arial"/>
          <w:color w:val="auto"/>
        </w:rPr>
        <w:instrText xml:space="preserve">ADDIN CSL_CITATION {"citationItems":[{"id":"ITEM-1","itemData":{"DOI":"10.1002/ppp.421","ISSN":"10456740","abstract":"Re-surveys of surviving mass-wasting target lines established by A.L. Washburn in the late 1950s in the Mesters Vig area, northeast Greenland, are used to derive estimates of long-term mass wasting in the area. Rates of 2.9-8.1 cm.yr-1 are calculated for a 2.5-3° slope and 1.5-30.4 cm.yr-1 for a gelifluction lobe on a 15-23° slope. Compared to Washburn's short-term measurements for the same sites these long-term rates suggest a general increase in the rate of mass wasting in the Mesters Vig area over the last 40 years. This increase may be related to a general pattern of climatic amelioration for the east coast of Greenland. © 2002 John Wiley and Sons, Ltd.","author":[{"dropping-particle":"","family":"Carver","given":"Steve","non-dropping-particle":"","parse-names":false,"suffix":""},{"dropping-particle":"","family":"Mikkelsen","given":"Naja","non-dropping-particle":"","parse-names":false,"suffix":""},{"dropping-particle":"","family":"Woodward","given":"John","non-dropping-particle":"","parse-names":false,"suffix":""}],"container-title":"Permafrost and Periglacial Processes","id":"ITEM-1","issue":"3","issued":{"date-parts":[["2002"]]},"page":"243-249","title":"Long-term rates of mass wasting in Mesters Vig, northeast Greenland: Notes on a re-survey","type":"article-journal","volume":"13"},"uris":["http://www.mendeley.com/documents/?uuid=faac4966-346a-4cbc-9ac4-029caff955fc"]}],"mendeley":{"formattedCitation":"(Carver et al., 2002)","manualFormatting":"(Peel et al., 2007)","plainTextFormattedCitation":"(Carver et al., 2002)","previouslyFormattedCitation":"(Carver et al., 2002)"},"properties":{"noteIndex":0},"schema":"https://github.com/citation-style-language/schema/raw/master/csl-citation.json"}</w:instrText>
      </w:r>
      <w:r>
        <w:rPr>
          <w:rFonts w:cs="Arial" w:ascii="Arial" w:hAnsi="Arial"/>
          <w:i w:val="false"/>
          <w:iCs w:val="false"/>
          <w:color w:val="auto"/>
        </w:rPr>
      </w:r>
      <w:r>
        <w:rPr>
          <w:i w:val="false"/>
          <w:iCs w:val="false"/>
          <w:rFonts w:cs="Arial" w:ascii="Arial" w:hAnsi="Arial"/>
          <w:color w:val="auto"/>
        </w:rPr>
        <w:fldChar w:fldCharType="separate"/>
      </w:r>
      <w:r>
        <w:rPr>
          <w:rFonts w:cs="Arial" w:ascii="Arial" w:hAnsi="Arial"/>
          <w:i w:val="false"/>
          <w:iCs w:val="false"/>
          <w:color w:val="auto"/>
        </w:rPr>
        <w:t>(Peel et al., 2007)</w:t>
      </w:r>
      <w:r>
        <w:rPr>
          <w:rFonts w:cs="Arial" w:ascii="Arial" w:hAnsi="Arial"/>
          <w:i w:val="false"/>
          <w:iCs w:val="false"/>
          <w:color w:val="auto"/>
        </w:rPr>
      </w:r>
      <w:r>
        <w:rPr>
          <w:i w:val="false"/>
          <w:iCs w:val="false"/>
          <w:rFonts w:cs="Arial" w:ascii="Arial" w:hAnsi="Arial"/>
          <w:color w:val="auto"/>
        </w:rPr>
        <w:fldChar w:fldCharType="end"/>
      </w:r>
      <w:r>
        <w:rPr>
          <w:rFonts w:cs="Arial" w:ascii="Arial" w:hAnsi="Arial"/>
          <w:i w:val="false"/>
          <w:iCs w:val="false"/>
          <w:color w:val="auto"/>
        </w:rPr>
        <w:t xml:space="preserve"> acquired from Step SA-CSIR, (b) Mean Annual Precipitation acquired from CHIRPS v2 dataset (5.5 km spatial resolution)  for 2000 – 2020 obtained via Google Earth Engine </w:t>
      </w:r>
      <w:r>
        <w:fldChar w:fldCharType="begin"/>
      </w:r>
      <w:r>
        <w:rPr>
          <w:i w:val="false"/>
          <w:iCs w:val="false"/>
          <w:rFonts w:cs="Arial" w:ascii="Arial" w:hAnsi="Arial"/>
          <w:color w:val="auto"/>
        </w:rPr>
        <w:instrText xml:space="preserve">ADDIN CSL_CITATION {"citationItems":[{"id":"ITEM-1","itemData":{"DOI":"10.5194/essd-7-275-2015","ISSN":"18663516","abstract":"Accurate representations of mean climate conditions, especially in areas of complex terrain, are an important part of environmental monitoring systems. As high-resolution satellite monitoring information accumulates with the passage of time, it can be increasingly useful in efforts to better characterize the earth's mean climatology. Current state-of-the-science products rely on complex and sometimes unreliable relationships between elevation and station-based precipitation records, which can result in poor performance in food and water insecure regions with sparse observation networks. These vulnerable areas (like Ethiopia, Afghanistan, or Haiti) are often the critical regions for humanitarian drought monitoring. Here, we show that long period of record geo-synchronous and polar-orbiting satellite observations provide a unique new resource for producing high-resolution (0.05°) global precipitation climatologies that perform reasonably well in data-sparse regions. &lt;br&gt;&lt;br&gt; Traditionally, global climatologies have been produced by combining station observations and physiographic predictors like latitude, longitude, elevation, and slope. While such approaches can work well, especially in areas with reasonably dense observation networks, the fundamental relationship between physiographic variables and the target climate variables can often be indirect and spatially complex. Infrared and microwave satellite observations, on the other hand, directly monitor the earth's energy emissions. These emissions often correspond physically with the location and intensity of precipitation. We show that these relationships provide a good basis for building global climatologies. We also introduce a new geospatial modeling approach based on moving window regressions and inverse distance weighting interpolation. This approach combines satellite fields, gridded physiographic indicators, and in situ climate normals. The resulting global 0.05° monthly precipitation climatology, the Climate Hazards Group's Precipitation Climatology version 1 (CHPclim v.1.0,doi.org/10.15780/G2159X), is shown to compare favorably with similar global climatology products, especially in areas with complex terrain and low station densities.","author":[{"dropping-particle":"","family":"Funk","given":"C.","non-dropping-particle":"","parse-names":false,"suffix":""},{"dropping-particle":"","family":"Verdin","given":"A.","non-dropping-particle":"","parse-names":false,"suffix":""},{"dropping-particle":"","family":"Michaelsen","given":"J.","non-dropping-particle":"","parse-names":false,"suffix":""},{"dropping-particle":"","family":"Peterson","given":"P.","non-dropping-particle":"","parse-names":false,"suffix":""},{"dropping-particle":"","family":"Pedreros","given":"D.","non-dropping-particle":"","parse-names":false,"suffix":""},{"dropping-particle":"","family":"Husak","given":"G.","non-dropping-particle":"","parse-names":false,"suffix":""}],"container-title":"Earth System Science Data","id":"ITEM-1","issue":"2","issued":{"date-parts":[["2015"]]},"page":"275-287","title":"A global satellite-assisted precipitation climatology","type":"article-journal","volume":"7"},"uris":["http://www.mendeley.com/documents/?uuid=d6173229-b0ee-43ac-95cc-7fee60a3e537"]}],"mendeley":{"formattedCitation":"(Funk et al., 2015)","plainTextFormattedCitation":"(Funk et al., 2015)","previouslyFormattedCitation":"(Funk et al., 2015)"},"properties":{"noteIndex":0},"schema":"https://github.com/citation-style-language/schema/raw/master/csl-citation.json"}</w:instrText>
      </w:r>
      <w:r>
        <w:rPr>
          <w:rFonts w:cs="Arial" w:ascii="Arial" w:hAnsi="Arial"/>
          <w:i w:val="false"/>
          <w:iCs w:val="false"/>
          <w:color w:val="auto"/>
        </w:rPr>
      </w:r>
      <w:r>
        <w:rPr>
          <w:i w:val="false"/>
          <w:iCs w:val="false"/>
          <w:rFonts w:cs="Arial" w:ascii="Arial" w:hAnsi="Arial"/>
          <w:color w:val="auto"/>
        </w:rPr>
        <w:fldChar w:fldCharType="separate"/>
      </w:r>
      <w:r>
        <w:rPr>
          <w:rFonts w:cs="Arial" w:ascii="Arial" w:hAnsi="Arial"/>
          <w:i w:val="false"/>
          <w:iCs w:val="false"/>
          <w:color w:val="auto"/>
        </w:rPr>
        <w:t>(Funk et al., 2015)</w:t>
      </w:r>
      <w:r>
        <w:rPr>
          <w:rFonts w:cs="Arial" w:ascii="Arial" w:hAnsi="Arial"/>
          <w:i w:val="false"/>
          <w:iCs w:val="false"/>
          <w:color w:val="auto"/>
        </w:rPr>
      </w:r>
      <w:r>
        <w:rPr>
          <w:i w:val="false"/>
          <w:iCs w:val="false"/>
          <w:rFonts w:cs="Arial" w:ascii="Arial" w:hAnsi="Arial"/>
          <w:color w:val="auto"/>
        </w:rPr>
        <w:fldChar w:fldCharType="end"/>
      </w:r>
      <w:r>
        <w:rPr>
          <w:rFonts w:cs="Arial" w:ascii="Arial" w:hAnsi="Arial"/>
          <w:i w:val="false"/>
          <w:iCs w:val="false"/>
          <w:color w:val="auto"/>
        </w:rPr>
        <w:t xml:space="preserve">, (c) Mean Annual Temperature acquired from LP DAAC LST dataset (1 km spatial resolution) for 2000 – 2020 obtained via Google Earth Engine (Wan et al., 2021), (d) Altitude acquired from the SRTM-DEM v4 dataset (90 m spatial resolution) </w:t>
      </w:r>
      <w:r>
        <w:fldChar w:fldCharType="begin"/>
      </w:r>
      <w:r>
        <w:rPr>
          <w:i w:val="false"/>
          <w:iCs w:val="false"/>
          <w:rFonts w:cs="Arial" w:ascii="Arial" w:hAnsi="Arial"/>
          <w:color w:val="auto"/>
        </w:rPr>
        <w:instrText xml:space="preserve">ADDIN CSL_CITATION {"citationItems":[{"id":"ITEM-1","itemData":{"abstract":"ΕΙΣ ΤΟΝ ΑΙΩΝΑ","author":[{"dropping-particle":"","family":"Trabucco","given":"Antonio","non-dropping-particle":"","parse-names":false,"suffix":""},{"dropping-particle":"","family":"Zomer","given":"Robert J","non-dropping-particle":"","parse-names":false,"suffix":""}],"container-title":"CGIAR Consortium for Spatial Information (CGIAR-CSI)","id":"ITEM-1","issue":"January","issued":{"date-parts":[["2019"]]},"page":"10","title":"Global Aridity Index and Potential Evapotranspiration (ET0) Climate Database v2","type":"article-journal"},"uris":["http://www.mendeley.com/documents/?uuid=70d611bc-2a7f-4fec-8fbf-55cfcde649a6"]}],"mendeley":{"formattedCitation":"(Trabucco &amp; Zomer, 2019)","plainTextFormattedCitation":"(Trabucco &amp; Zomer, 2019)","previouslyFormattedCitation":"(Trabucco &amp; Zomer, 2019)"},"properties":{"noteIndex":0},"schema":"https://github.com/citation-style-language/schema/raw/master/csl-citation.json"}</w:instrText>
      </w:r>
      <w:r>
        <w:rPr>
          <w:rFonts w:cs="Arial" w:ascii="Arial" w:hAnsi="Arial"/>
          <w:i w:val="false"/>
          <w:iCs w:val="false"/>
          <w:color w:val="auto"/>
        </w:rPr>
      </w:r>
      <w:r>
        <w:rPr>
          <w:i w:val="false"/>
          <w:iCs w:val="false"/>
          <w:rFonts w:cs="Arial" w:ascii="Arial" w:hAnsi="Arial"/>
          <w:color w:val="auto"/>
        </w:rPr>
        <w:fldChar w:fldCharType="separate"/>
      </w:r>
      <w:r>
        <w:rPr>
          <w:rFonts w:cs="Arial" w:ascii="Arial" w:hAnsi="Arial"/>
          <w:i w:val="false"/>
          <w:iCs w:val="false"/>
          <w:color w:val="auto"/>
        </w:rPr>
        <w:t>(Trabucco &amp; Zomer, 2019)</w:t>
      </w:r>
      <w:r>
        <w:rPr>
          <w:rFonts w:cs="Arial" w:ascii="Arial" w:hAnsi="Arial"/>
          <w:i w:val="false"/>
          <w:iCs w:val="false"/>
          <w:color w:val="auto"/>
        </w:rPr>
      </w:r>
      <w:r>
        <w:rPr>
          <w:i w:val="false"/>
          <w:iCs w:val="false"/>
          <w:rFonts w:cs="Arial" w:ascii="Arial" w:hAnsi="Arial"/>
          <w:color w:val="auto"/>
        </w:rPr>
        <w:fldChar w:fldCharType="end"/>
      </w:r>
      <w:r>
        <w:rPr>
          <w:rFonts w:cs="Arial" w:ascii="Arial" w:hAnsi="Arial"/>
          <w:i w:val="false"/>
          <w:iCs w:val="false"/>
          <w:color w:val="auto"/>
        </w:rPr>
        <w:t xml:space="preserve"> obtained via Google Earth Engine, (e) Soil type acquired from the SOTER-ISRIC Data Hub for the year 2004 </w:t>
      </w:r>
      <w:r>
        <w:fldChar w:fldCharType="begin"/>
      </w:r>
      <w:r>
        <w:rPr>
          <w:i w:val="false"/>
          <w:iCs w:val="false"/>
          <w:rFonts w:cs="Arial" w:ascii="Arial" w:hAnsi="Arial"/>
          <w:color w:val="auto"/>
        </w:rPr>
        <w:instrText xml:space="preserve">ADDIN CSL_CITATION {"citationItems":[{"id":"ITEM-1","itemData":{"author":[{"dropping-particle":"","family":"Gambia","given":"The","non-dropping-particle":"","parse-names":false,"suffix":""},{"dropping-particle":"","family":"Africa","given":"South","non-dropping-particle":"","parse-names":false,"suffix":""},{"dropping-particle":"","family":"Koos Dijkshoorn Vincent van Engelen Jan Huting","given":"Tunisia","non-dropping-particle":"","parse-names":false,"suffix":""}],"id":"ITEM-1","issue":"October","issued":{"date-parts":[["2008"]]},"title":"Global Assessment of Land Degradation Soil and landform properties for LADA partner countries FOOD AND AGRICULTURE ORGANIZATION OF THE UNITED NATIONS","type":"article-journal"},"uris":["http://www.mendeley.com/documents/?uuid=6d790afe-4cb1-48c3-8933-1d76a88798fe"]}],"mendeley":{"formattedCitation":"(Gambia et al., 2008)","manualFormatting":"(Dijkshoorn et al., 2008)","plainTextFormattedCitation":"(Gambia et al., 2008)","previouslyFormattedCitation":"(Gambia et al., 2008)"},"properties":{"noteIndex":0},"schema":"https://github.com/citation-style-language/schema/raw/master/csl-citation.json"}</w:instrText>
      </w:r>
      <w:r>
        <w:rPr>
          <w:rFonts w:cs="Arial" w:ascii="Arial" w:hAnsi="Arial"/>
          <w:i w:val="false"/>
          <w:iCs w:val="false"/>
          <w:color w:val="auto"/>
        </w:rPr>
      </w:r>
      <w:r>
        <w:rPr>
          <w:i w:val="false"/>
          <w:iCs w:val="false"/>
          <w:rFonts w:cs="Arial" w:ascii="Arial" w:hAnsi="Arial"/>
          <w:color w:val="auto"/>
        </w:rPr>
        <w:fldChar w:fldCharType="separate"/>
      </w:r>
      <w:r>
        <w:rPr>
          <w:rFonts w:cs="Arial" w:ascii="Arial" w:hAnsi="Arial"/>
          <w:i w:val="false"/>
          <w:iCs w:val="false"/>
          <w:color w:val="auto"/>
        </w:rPr>
        <w:t>(Dijkshoorn et al., 2008)</w:t>
      </w:r>
      <w:r>
        <w:rPr>
          <w:rFonts w:cs="Arial" w:ascii="Arial" w:hAnsi="Arial"/>
          <w:i w:val="false"/>
          <w:iCs w:val="false"/>
          <w:color w:val="auto"/>
        </w:rPr>
      </w:r>
      <w:r>
        <w:rPr>
          <w:i w:val="false"/>
          <w:iCs w:val="false"/>
          <w:rFonts w:cs="Arial" w:ascii="Arial" w:hAnsi="Arial"/>
          <w:color w:val="auto"/>
        </w:rPr>
        <w:fldChar w:fldCharType="end"/>
      </w:r>
      <w:r>
        <w:rPr>
          <w:rFonts w:cs="Arial" w:ascii="Arial" w:hAnsi="Arial"/>
          <w:i w:val="false"/>
          <w:iCs w:val="false"/>
          <w:color w:val="auto"/>
        </w:rPr>
        <w:t>, and (f) Measurement variable.</w:t>
      </w:r>
    </w:p>
    <w:p>
      <w:pPr>
        <w:sectPr>
          <w:footerReference w:type="default" r:id="rId28"/>
          <w:type w:val="nextPage"/>
          <w:pgSz w:orient="landscape" w:w="16838" w:h="11906"/>
          <w:pgMar w:left="1440" w:right="1440" w:gutter="0" w:header="0" w:top="1440" w:footer="708" w:bottom="1440"/>
          <w:pgNumType w:fmt="decimal"/>
          <w:formProt w:val="false"/>
          <w:textDirection w:val="lrTb"/>
          <w:docGrid w:type="default" w:linePitch="360" w:charSpace="4096"/>
        </w:sectPr>
        <w:pStyle w:val="Normal"/>
        <w:rPr/>
      </w:pPr>
      <w:r>
        <w:rPr/>
      </w:r>
    </w:p>
    <w:p>
      <w:pPr>
        <w:pStyle w:val="Normal"/>
        <w:spacing w:before="0" w:after="0"/>
        <w:rPr>
          <w:rFonts w:ascii="Arial" w:hAnsi="Arial" w:cs="Arial"/>
          <w:sz w:val="18"/>
          <w:szCs w:val="18"/>
        </w:rPr>
      </w:pPr>
      <w:bookmarkStart w:id="37" w:name="_Ref184754755"/>
      <w:bookmarkStart w:id="38" w:name="_Ref184720949"/>
      <w:r>
        <w:rPr>
          <w:rFonts w:cs="Arial" w:ascii="Arial" w:hAnsi="Arial"/>
          <w:b/>
          <w:bCs/>
          <w:sz w:val="18"/>
          <w:szCs w:val="18"/>
        </w:rPr>
        <w:t xml:space="preserve">Table S </w:t>
      </w:r>
      <w:r>
        <w:rPr>
          <w:rFonts w:cs="Arial" w:ascii="Arial" w:hAnsi="Arial"/>
          <w:b/>
          <w:bCs/>
          <w:sz w:val="18"/>
          <w:szCs w:val="18"/>
        </w:rPr>
        <w:fldChar w:fldCharType="begin"/>
      </w:r>
      <w:r>
        <w:rPr>
          <w:sz w:val="18"/>
          <w:b/>
          <w:szCs w:val="18"/>
          <w:bCs/>
          <w:rFonts w:cs="Arial" w:ascii="Arial" w:hAnsi="Arial"/>
        </w:rPr>
        <w:instrText xml:space="preserve"> SEQ Table_S \* ARABIC </w:instrText>
      </w:r>
      <w:r>
        <w:rPr>
          <w:sz w:val="18"/>
          <w:b/>
          <w:szCs w:val="18"/>
          <w:bCs/>
          <w:rFonts w:cs="Arial" w:ascii="Arial" w:hAnsi="Arial"/>
        </w:rPr>
        <w:fldChar w:fldCharType="separate"/>
      </w:r>
      <w:r>
        <w:rPr>
          <w:sz w:val="18"/>
          <w:b/>
          <w:szCs w:val="18"/>
          <w:bCs/>
          <w:rFonts w:cs="Arial" w:ascii="Arial" w:hAnsi="Arial"/>
        </w:rPr>
        <w:t>2</w:t>
      </w:r>
      <w:r>
        <w:rPr>
          <w:sz w:val="18"/>
          <w:b/>
          <w:szCs w:val="18"/>
          <w:bCs/>
          <w:rFonts w:cs="Arial" w:ascii="Arial" w:hAnsi="Arial"/>
        </w:rPr>
        <w:fldChar w:fldCharType="end"/>
      </w:r>
      <w:bookmarkEnd w:id="37"/>
      <w:bookmarkEnd w:id="38"/>
      <w:r>
        <w:rPr>
          <w:rFonts w:cs="Arial" w:ascii="Arial" w:hAnsi="Arial"/>
          <w:b/>
          <w:bCs/>
          <w:sz w:val="18"/>
          <w:szCs w:val="18"/>
        </w:rPr>
        <w:t>.</w:t>
      </w:r>
      <w:r>
        <w:rPr>
          <w:rFonts w:cs="Arial" w:ascii="Arial" w:hAnsi="Arial"/>
          <w:sz w:val="18"/>
          <w:szCs w:val="18"/>
        </w:rPr>
        <w:t xml:space="preserve"> Biome flux tower sites and the Köppen-Geiger bioclimatic zones they are in</w:t>
      </w:r>
    </w:p>
    <w:tbl>
      <w:tblPr>
        <w:tblStyle w:val="TableGrid"/>
        <w:tblW w:w="9016"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3005"/>
        <w:gridCol w:w="3005"/>
        <w:gridCol w:w="3006"/>
      </w:tblGrid>
      <w:tr>
        <w:trPr/>
        <w:tc>
          <w:tcPr>
            <w:tcW w:w="3005" w:type="dxa"/>
            <w:tcBorders/>
            <w:shd w:color="auto" w:fill="D9D9D9" w:themeFill="background1" w:themeFillShade="d9"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Flux tower station name</w:t>
            </w:r>
          </w:p>
        </w:tc>
        <w:tc>
          <w:tcPr>
            <w:tcW w:w="3005" w:type="dxa"/>
            <w:tcBorders/>
            <w:shd w:color="auto" w:fill="D9D9D9" w:themeFill="background1" w:themeFillShade="d9"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Biome</w:t>
            </w:r>
          </w:p>
        </w:tc>
        <w:tc>
          <w:tcPr>
            <w:tcW w:w="3006" w:type="dxa"/>
            <w:tcBorders/>
            <w:shd w:color="auto" w:fill="D9D9D9" w:themeFill="background1" w:themeFillShade="d9"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Köppen-Geiger bioclimatic zone</w:t>
            </w:r>
          </w:p>
        </w:tc>
      </w:tr>
      <w:tr>
        <w:trPr/>
        <w:tc>
          <w:tcPr>
            <w:tcW w:w="3005" w:type="dxa"/>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Cathedral Peak – Catchment 3</w:t>
            </w:r>
          </w:p>
        </w:tc>
        <w:tc>
          <w:tcPr>
            <w:tcW w:w="3005" w:type="dxa"/>
            <w:vMerge w:val="restart"/>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Grassland</w:t>
            </w:r>
          </w:p>
        </w:tc>
        <w:tc>
          <w:tcPr>
            <w:tcW w:w="3006" w:type="dxa"/>
            <w:vMerge w:val="restart"/>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Cwb (humid subtropical with summer rainfall and cool)</w:t>
            </w:r>
          </w:p>
        </w:tc>
      </w:tr>
      <w:tr>
        <w:trPr/>
        <w:tc>
          <w:tcPr>
            <w:tcW w:w="3005" w:type="dxa"/>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Cathedral Peak – Catchment 6</w:t>
            </w:r>
          </w:p>
        </w:tc>
        <w:tc>
          <w:tcPr>
            <w:tcW w:w="3005" w:type="dxa"/>
            <w:vMerge w:val="continue"/>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c>
          <w:tcPr>
            <w:tcW w:w="3006" w:type="dxa"/>
            <w:vMerge w:val="continue"/>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r>
      <w:tr>
        <w:trPr/>
        <w:tc>
          <w:tcPr>
            <w:tcW w:w="3005" w:type="dxa"/>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Cathedral Peak – Catchment 9</w:t>
            </w:r>
          </w:p>
        </w:tc>
        <w:tc>
          <w:tcPr>
            <w:tcW w:w="3005" w:type="dxa"/>
            <w:vMerge w:val="continue"/>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c>
          <w:tcPr>
            <w:tcW w:w="3006" w:type="dxa"/>
            <w:vMerge w:val="continue"/>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r>
      <w:tr>
        <w:trPr/>
        <w:tc>
          <w:tcPr>
            <w:tcW w:w="3005" w:type="dxa"/>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Jonkershoek</w:t>
            </w:r>
          </w:p>
        </w:tc>
        <w:tc>
          <w:tcPr>
            <w:tcW w:w="3005" w:type="dxa"/>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Fynbos</w:t>
            </w:r>
          </w:p>
        </w:tc>
        <w:tc>
          <w:tcPr>
            <w:tcW w:w="3006" w:type="dxa"/>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Csb (humd subtropical with winter rainfall and cool)</w:t>
            </w:r>
          </w:p>
        </w:tc>
      </w:tr>
      <w:tr>
        <w:trPr/>
        <w:tc>
          <w:tcPr>
            <w:tcW w:w="3005" w:type="dxa"/>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Maputaland Coastal Plain</w:t>
            </w:r>
          </w:p>
        </w:tc>
        <w:tc>
          <w:tcPr>
            <w:tcW w:w="3005" w:type="dxa"/>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Indian Ocean Coastal Belt</w:t>
            </w:r>
          </w:p>
        </w:tc>
        <w:tc>
          <w:tcPr>
            <w:tcW w:w="3006" w:type="dxa"/>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Cfa (humid subtropical with annual rainfall and warm)</w:t>
            </w:r>
          </w:p>
        </w:tc>
      </w:tr>
      <w:tr>
        <w:trPr/>
        <w:tc>
          <w:tcPr>
            <w:tcW w:w="3005" w:type="dxa"/>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Endwell – Site 1</w:t>
            </w:r>
          </w:p>
        </w:tc>
        <w:tc>
          <w:tcPr>
            <w:tcW w:w="3005" w:type="dxa"/>
            <w:vMerge w:val="restart"/>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Albany Thicket</w:t>
            </w:r>
          </w:p>
        </w:tc>
        <w:tc>
          <w:tcPr>
            <w:tcW w:w="3006" w:type="dxa"/>
            <w:vMerge w:val="restart"/>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Cfb (humid subtropical with annual rainfall and cool).</w:t>
            </w:r>
          </w:p>
        </w:tc>
      </w:tr>
      <w:tr>
        <w:trPr/>
        <w:tc>
          <w:tcPr>
            <w:tcW w:w="3005" w:type="dxa"/>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Endwell – Site 2</w:t>
            </w:r>
          </w:p>
        </w:tc>
        <w:tc>
          <w:tcPr>
            <w:tcW w:w="3005" w:type="dxa"/>
            <w:vMerge w:val="continue"/>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c>
          <w:tcPr>
            <w:tcW w:w="3006" w:type="dxa"/>
            <w:vMerge w:val="continue"/>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r>
      <w:tr>
        <w:trPr/>
        <w:tc>
          <w:tcPr>
            <w:tcW w:w="3005" w:type="dxa"/>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Ezulu</w:t>
            </w:r>
          </w:p>
        </w:tc>
        <w:tc>
          <w:tcPr>
            <w:tcW w:w="3005" w:type="dxa"/>
            <w:vMerge w:val="continue"/>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c>
          <w:tcPr>
            <w:tcW w:w="3006" w:type="dxa"/>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BSfk (semiarid with annual rainfall and cool)</w:t>
            </w:r>
          </w:p>
        </w:tc>
      </w:tr>
      <w:tr>
        <w:trPr/>
        <w:tc>
          <w:tcPr>
            <w:tcW w:w="3005" w:type="dxa"/>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Middelburg – Site 1</w:t>
            </w:r>
          </w:p>
        </w:tc>
        <w:tc>
          <w:tcPr>
            <w:tcW w:w="3005" w:type="dxa"/>
            <w:vMerge w:val="restart"/>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Nama-Karoo</w:t>
            </w:r>
          </w:p>
        </w:tc>
        <w:tc>
          <w:tcPr>
            <w:tcW w:w="3006" w:type="dxa"/>
            <w:vMerge w:val="restart"/>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BSwk (semiarid with summer rainfall and cool)</w:t>
            </w:r>
          </w:p>
        </w:tc>
      </w:tr>
      <w:tr>
        <w:trPr/>
        <w:tc>
          <w:tcPr>
            <w:tcW w:w="3005" w:type="dxa"/>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Middelburg – Site 2</w:t>
            </w:r>
          </w:p>
        </w:tc>
        <w:tc>
          <w:tcPr>
            <w:tcW w:w="3005" w:type="dxa"/>
            <w:vMerge w:val="continue"/>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c>
          <w:tcPr>
            <w:tcW w:w="3006" w:type="dxa"/>
            <w:vMerge w:val="continue"/>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r>
      <w:tr>
        <w:trPr/>
        <w:tc>
          <w:tcPr>
            <w:tcW w:w="3005" w:type="dxa"/>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Malopeni</w:t>
            </w:r>
          </w:p>
        </w:tc>
        <w:tc>
          <w:tcPr>
            <w:tcW w:w="3005" w:type="dxa"/>
            <w:vMerge w:val="restart"/>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Savanna</w:t>
            </w:r>
          </w:p>
        </w:tc>
        <w:tc>
          <w:tcPr>
            <w:tcW w:w="3006" w:type="dxa"/>
            <w:vMerge w:val="restart"/>
            <w:tcBorders/>
            <w:vAlign w:val="center"/>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BSwh (semiarid with summer rainfall and warm),</w:t>
            </w:r>
          </w:p>
        </w:tc>
      </w:tr>
      <w:tr>
        <w:trPr/>
        <w:tc>
          <w:tcPr>
            <w:tcW w:w="3005"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Skukuza</w:t>
            </w:r>
          </w:p>
        </w:tc>
        <w:tc>
          <w:tcPr>
            <w:tcW w:w="3005" w:type="dxa"/>
            <w:vMerge w:val="continue"/>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c>
          <w:tcPr>
            <w:tcW w:w="3006" w:type="dxa"/>
            <w:vMerge w:val="continue"/>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r>
      <w:tr>
        <w:trPr/>
        <w:tc>
          <w:tcPr>
            <w:tcW w:w="3005"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 xml:space="preserve">Benfontein – Site 1 </w:t>
            </w:r>
          </w:p>
        </w:tc>
        <w:tc>
          <w:tcPr>
            <w:tcW w:w="3005" w:type="dxa"/>
            <w:vMerge w:val="continue"/>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c>
          <w:tcPr>
            <w:tcW w:w="3006" w:type="dxa"/>
            <w:vMerge w:val="continue"/>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r>
      <w:tr>
        <w:trPr/>
        <w:tc>
          <w:tcPr>
            <w:tcW w:w="3005"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Benfontein – Site 2</w:t>
            </w:r>
          </w:p>
        </w:tc>
        <w:tc>
          <w:tcPr>
            <w:tcW w:w="3005" w:type="dxa"/>
            <w:vMerge w:val="continue"/>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c>
          <w:tcPr>
            <w:tcW w:w="3006" w:type="dxa"/>
            <w:vMerge w:val="continue"/>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r>
    </w:tbl>
    <w:p>
      <w:pPr>
        <w:pStyle w:val="Normal"/>
        <w:rPr/>
      </w:pPr>
      <w:r>
        <w:rPr/>
      </w:r>
    </w:p>
    <w:p>
      <w:pPr>
        <w:sectPr>
          <w:footerReference w:type="default" r:id="rId29"/>
          <w:type w:val="nextPage"/>
          <w:pgSz w:w="11906" w:h="16838"/>
          <w:pgMar w:left="1440" w:right="1440" w:gutter="0" w:header="0" w:top="1440" w:footer="708" w:bottom="1440"/>
          <w:pgNumType w:fmt="decimal"/>
          <w:formProt w:val="false"/>
          <w:textDirection w:val="lrTb"/>
          <w:docGrid w:type="default" w:linePitch="360" w:charSpace="4096"/>
        </w:sectPr>
        <w:pStyle w:val="Normal"/>
        <w:rPr/>
      </w:pPr>
      <w:r>
        <w:rPr/>
      </w:r>
    </w:p>
    <w:p>
      <w:pPr>
        <w:pStyle w:val="Caption1"/>
        <w:spacing w:before="0" w:after="0"/>
        <w:jc w:val="both"/>
        <w:rPr>
          <w:rFonts w:ascii="Arial" w:hAnsi="Arial" w:cs="Arial"/>
          <w:b/>
          <w:b/>
          <w:bCs/>
        </w:rPr>
      </w:pPr>
      <w:r>
        <w:rPr>
          <w:rFonts w:cs="Arial" w:ascii="Arial" w:hAnsi="Arial"/>
          <w:i w:val="false"/>
          <w:iCs w:val="false"/>
          <w:color w:val="auto"/>
        </w:rPr>
        <w:t>.</w:t>
      </w:r>
    </w:p>
    <w:tbl>
      <w:tblPr>
        <w:tblStyle w:val="TableGrid"/>
        <w:tblpPr w:vertAnchor="text" w:horzAnchor="margin" w:tblpXSpec="center" w:leftFromText="180" w:rightFromText="180" w:tblpY="-26"/>
        <w:tblW w:w="15593" w:type="dxa"/>
        <w:jc w:val="center"/>
        <w:tblInd w:w="0" w:type="dxa"/>
        <w:tblLayout w:type="fixed"/>
        <w:tblCellMar>
          <w:top w:w="0" w:type="dxa"/>
          <w:left w:w="108" w:type="dxa"/>
          <w:bottom w:w="0" w:type="dxa"/>
          <w:right w:w="108" w:type="dxa"/>
        </w:tblCellMar>
        <w:tblLook w:val="04a0" w:noHBand="0" w:noVBand="1" w:firstColumn="1" w:lastRow="0" w:lastColumn="0" w:firstRow="1"/>
      </w:tblPr>
      <w:tblGrid>
        <w:gridCol w:w="4119"/>
        <w:gridCol w:w="3825"/>
        <w:gridCol w:w="3755"/>
        <w:gridCol w:w="3893"/>
      </w:tblGrid>
      <w:tr>
        <w:trPr>
          <w:trHeight w:val="3296" w:hRule="atLeast"/>
        </w:trPr>
        <w:tc>
          <w:tcPr>
            <w:tcW w:w="4119" w:type="dxa"/>
            <w:tcBorders>
              <w:top w:val="nil"/>
              <w:left w:val="nil"/>
              <w:bottom w:val="nil"/>
              <w:right w:val="nil"/>
            </w:tcBorders>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drawing>
                <wp:anchor behindDoc="1" distT="0" distB="0" distL="0" distR="0" simplePos="0" locked="0" layoutInCell="1" allowOverlap="1" relativeHeight="2">
                  <wp:simplePos x="0" y="0"/>
                  <wp:positionH relativeFrom="column">
                    <wp:posOffset>-62865</wp:posOffset>
                  </wp:positionH>
                  <wp:positionV relativeFrom="paragraph">
                    <wp:posOffset>10160</wp:posOffset>
                  </wp:positionV>
                  <wp:extent cx="2183765" cy="2012950"/>
                  <wp:effectExtent l="0" t="0" r="0" b="0"/>
                  <wp:wrapNone/>
                  <wp:docPr id="14" name="Pictur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
                          <pic:cNvPicPr>
                            <a:picLocks noChangeAspect="1" noChangeArrowheads="1"/>
                          </pic:cNvPicPr>
                        </pic:nvPicPr>
                        <pic:blipFill>
                          <a:blip r:embed="rId30"/>
                          <a:stretch>
                            <a:fillRect/>
                          </a:stretch>
                        </pic:blipFill>
                        <pic:spPr bwMode="auto">
                          <a:xfrm>
                            <a:off x="0" y="0"/>
                            <a:ext cx="2183765" cy="2012950"/>
                          </a:xfrm>
                          <a:prstGeom prst="rect">
                            <a:avLst/>
                          </a:prstGeom>
                        </pic:spPr>
                      </pic:pic>
                    </a:graphicData>
                  </a:graphic>
                </wp:anchor>
              </w:drawing>
            </w:r>
          </w:p>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r>
          </w:p>
        </w:tc>
        <w:tc>
          <w:tcPr>
            <w:tcW w:w="3825" w:type="dxa"/>
            <w:tcBorders>
              <w:top w:val="nil"/>
              <w:left w:val="nil"/>
              <w:bottom w:val="nil"/>
              <w:right w:val="nil"/>
            </w:tcBorders>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drawing>
                <wp:anchor behindDoc="1" distT="0" distB="0" distL="0" distR="0" simplePos="0" locked="0" layoutInCell="1" allowOverlap="1" relativeHeight="3">
                  <wp:simplePos x="0" y="0"/>
                  <wp:positionH relativeFrom="column">
                    <wp:posOffset>-63500</wp:posOffset>
                  </wp:positionH>
                  <wp:positionV relativeFrom="paragraph">
                    <wp:posOffset>2540</wp:posOffset>
                  </wp:positionV>
                  <wp:extent cx="2233295" cy="2058670"/>
                  <wp:effectExtent l="0" t="0" r="0" b="0"/>
                  <wp:wrapNone/>
                  <wp:docPr id="15" name="Pictu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
                          <pic:cNvPicPr>
                            <a:picLocks noChangeAspect="1" noChangeArrowheads="1"/>
                          </pic:cNvPicPr>
                        </pic:nvPicPr>
                        <pic:blipFill>
                          <a:blip r:embed="rId31"/>
                          <a:stretch>
                            <a:fillRect/>
                          </a:stretch>
                        </pic:blipFill>
                        <pic:spPr bwMode="auto">
                          <a:xfrm>
                            <a:off x="0" y="0"/>
                            <a:ext cx="2233295" cy="2058670"/>
                          </a:xfrm>
                          <a:prstGeom prst="rect">
                            <a:avLst/>
                          </a:prstGeom>
                        </pic:spPr>
                      </pic:pic>
                    </a:graphicData>
                  </a:graphic>
                </wp:anchor>
              </w:drawing>
            </w:r>
          </w:p>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r>
          </w:p>
        </w:tc>
        <w:tc>
          <w:tcPr>
            <w:tcW w:w="3755" w:type="dxa"/>
            <w:tcBorders>
              <w:top w:val="nil"/>
              <w:left w:val="nil"/>
              <w:bottom w:val="nil"/>
              <w:right w:val="nil"/>
            </w:tcBorders>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drawing>
                <wp:anchor behindDoc="1" distT="0" distB="0" distL="0" distR="0" simplePos="0" locked="0" layoutInCell="1" allowOverlap="1" relativeHeight="4">
                  <wp:simplePos x="0" y="0"/>
                  <wp:positionH relativeFrom="column">
                    <wp:posOffset>-66675</wp:posOffset>
                  </wp:positionH>
                  <wp:positionV relativeFrom="paragraph">
                    <wp:posOffset>2540</wp:posOffset>
                  </wp:positionV>
                  <wp:extent cx="2240915" cy="2065655"/>
                  <wp:effectExtent l="0" t="0" r="0" b="0"/>
                  <wp:wrapNone/>
                  <wp:docPr id="16" name="Picture 16" descr="A graph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aph of a line&#10;&#10;Description automatically generated"/>
                          <pic:cNvPicPr>
                            <a:picLocks noChangeAspect="1" noChangeArrowheads="1"/>
                          </pic:cNvPicPr>
                        </pic:nvPicPr>
                        <pic:blipFill>
                          <a:blip r:embed="rId32"/>
                          <a:stretch>
                            <a:fillRect/>
                          </a:stretch>
                        </pic:blipFill>
                        <pic:spPr bwMode="auto">
                          <a:xfrm>
                            <a:off x="0" y="0"/>
                            <a:ext cx="2240915" cy="2065655"/>
                          </a:xfrm>
                          <a:prstGeom prst="rect">
                            <a:avLst/>
                          </a:prstGeom>
                        </pic:spPr>
                      </pic:pic>
                    </a:graphicData>
                  </a:graphic>
                </wp:anchor>
              </w:drawing>
            </w:r>
          </w:p>
        </w:tc>
        <w:tc>
          <w:tcPr>
            <w:tcW w:w="3893" w:type="dxa"/>
            <w:tcBorders>
              <w:top w:val="nil"/>
              <w:left w:val="nil"/>
              <w:bottom w:val="nil"/>
              <w:right w:val="nil"/>
            </w:tcBorders>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drawing>
                <wp:anchor behindDoc="1" distT="0" distB="0" distL="0" distR="0" simplePos="0" locked="0" layoutInCell="1" allowOverlap="1" relativeHeight="5">
                  <wp:simplePos x="0" y="0"/>
                  <wp:positionH relativeFrom="column">
                    <wp:posOffset>-66040</wp:posOffset>
                  </wp:positionH>
                  <wp:positionV relativeFrom="paragraph">
                    <wp:posOffset>2540</wp:posOffset>
                  </wp:positionV>
                  <wp:extent cx="2225675" cy="2051050"/>
                  <wp:effectExtent l="0" t="0" r="0" b="0"/>
                  <wp:wrapNone/>
                  <wp:docPr id="17" name="Picture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
                          <pic:cNvPicPr>
                            <a:picLocks noChangeAspect="1" noChangeArrowheads="1"/>
                          </pic:cNvPicPr>
                        </pic:nvPicPr>
                        <pic:blipFill>
                          <a:blip r:embed="rId33"/>
                          <a:stretch>
                            <a:fillRect/>
                          </a:stretch>
                        </pic:blipFill>
                        <pic:spPr bwMode="auto">
                          <a:xfrm>
                            <a:off x="0" y="0"/>
                            <a:ext cx="2225675" cy="2051050"/>
                          </a:xfrm>
                          <a:prstGeom prst="rect">
                            <a:avLst/>
                          </a:prstGeom>
                        </pic:spPr>
                      </pic:pic>
                    </a:graphicData>
                  </a:graphic>
                </wp:anchor>
              </w:drawing>
            </w:r>
          </w:p>
        </w:tc>
      </w:tr>
      <w:tr>
        <w:trPr>
          <w:trHeight w:val="3102" w:hRule="atLeast"/>
        </w:trPr>
        <w:tc>
          <w:tcPr>
            <w:tcW w:w="4119" w:type="dxa"/>
            <w:tcBorders>
              <w:top w:val="nil"/>
              <w:left w:val="nil"/>
              <w:bottom w:val="nil"/>
              <w:right w:val="nil"/>
            </w:tcBorders>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drawing>
                <wp:anchor behindDoc="1" distT="0" distB="0" distL="0" distR="0" simplePos="0" locked="0" layoutInCell="1" allowOverlap="1" relativeHeight="6">
                  <wp:simplePos x="0" y="0"/>
                  <wp:positionH relativeFrom="column">
                    <wp:posOffset>-62865</wp:posOffset>
                  </wp:positionH>
                  <wp:positionV relativeFrom="paragraph">
                    <wp:posOffset>2540</wp:posOffset>
                  </wp:positionV>
                  <wp:extent cx="2113915" cy="1948180"/>
                  <wp:effectExtent l="0" t="0" r="0" b="0"/>
                  <wp:wrapNone/>
                  <wp:docPr id="18" name="Pictur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
                          <pic:cNvPicPr>
                            <a:picLocks noChangeAspect="1" noChangeArrowheads="1"/>
                          </pic:cNvPicPr>
                        </pic:nvPicPr>
                        <pic:blipFill>
                          <a:blip r:embed="rId34"/>
                          <a:stretch>
                            <a:fillRect/>
                          </a:stretch>
                        </pic:blipFill>
                        <pic:spPr bwMode="auto">
                          <a:xfrm>
                            <a:off x="0" y="0"/>
                            <a:ext cx="2113915" cy="1948180"/>
                          </a:xfrm>
                          <a:prstGeom prst="rect">
                            <a:avLst/>
                          </a:prstGeom>
                        </pic:spPr>
                      </pic:pic>
                    </a:graphicData>
                  </a:graphic>
                </wp:anchor>
              </w:drawing>
            </w:r>
          </w:p>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r>
          </w:p>
        </w:tc>
        <w:tc>
          <w:tcPr>
            <w:tcW w:w="3825" w:type="dxa"/>
            <w:tcBorders>
              <w:top w:val="nil"/>
              <w:left w:val="nil"/>
              <w:bottom w:val="nil"/>
              <w:right w:val="nil"/>
            </w:tcBorders>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drawing>
                <wp:anchor behindDoc="1" distT="0" distB="0" distL="0" distR="0" simplePos="0" locked="0" layoutInCell="1" allowOverlap="1" relativeHeight="7">
                  <wp:simplePos x="0" y="0"/>
                  <wp:positionH relativeFrom="column">
                    <wp:posOffset>-62865</wp:posOffset>
                  </wp:positionH>
                  <wp:positionV relativeFrom="paragraph">
                    <wp:posOffset>2540</wp:posOffset>
                  </wp:positionV>
                  <wp:extent cx="2112645" cy="1947545"/>
                  <wp:effectExtent l="0" t="0" r="0" b="0"/>
                  <wp:wrapNone/>
                  <wp:docPr id="19" name="Pictu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
                          <pic:cNvPicPr>
                            <a:picLocks noChangeAspect="1" noChangeArrowheads="1"/>
                          </pic:cNvPicPr>
                        </pic:nvPicPr>
                        <pic:blipFill>
                          <a:blip r:embed="rId35"/>
                          <a:stretch>
                            <a:fillRect/>
                          </a:stretch>
                        </pic:blipFill>
                        <pic:spPr bwMode="auto">
                          <a:xfrm>
                            <a:off x="0" y="0"/>
                            <a:ext cx="2112645" cy="1947545"/>
                          </a:xfrm>
                          <a:prstGeom prst="rect">
                            <a:avLst/>
                          </a:prstGeom>
                        </pic:spPr>
                      </pic:pic>
                    </a:graphicData>
                  </a:graphic>
                </wp:anchor>
              </w:drawing>
            </w:r>
          </w:p>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r>
          </w:p>
        </w:tc>
        <w:tc>
          <w:tcPr>
            <w:tcW w:w="3755" w:type="dxa"/>
            <w:tcBorders>
              <w:top w:val="nil"/>
              <w:left w:val="nil"/>
              <w:bottom w:val="nil"/>
              <w:right w:val="nil"/>
            </w:tcBorders>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drawing>
                <wp:anchor behindDoc="1" distT="0" distB="0" distL="0" distR="0" simplePos="0" locked="0" layoutInCell="1" allowOverlap="1" relativeHeight="9">
                  <wp:simplePos x="0" y="0"/>
                  <wp:positionH relativeFrom="column">
                    <wp:posOffset>-66040</wp:posOffset>
                  </wp:positionH>
                  <wp:positionV relativeFrom="paragraph">
                    <wp:posOffset>2540</wp:posOffset>
                  </wp:positionV>
                  <wp:extent cx="2113280" cy="1947545"/>
                  <wp:effectExtent l="0" t="0" r="0" b="0"/>
                  <wp:wrapNone/>
                  <wp:docPr id="20" name="Picture 21" descr="A graph with a line an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1" descr="A graph with a line and dots&#10;&#10;Description automatically generated with medium confidence"/>
                          <pic:cNvPicPr>
                            <a:picLocks noChangeAspect="1" noChangeArrowheads="1"/>
                          </pic:cNvPicPr>
                        </pic:nvPicPr>
                        <pic:blipFill>
                          <a:blip r:embed="rId36"/>
                          <a:stretch>
                            <a:fillRect/>
                          </a:stretch>
                        </pic:blipFill>
                        <pic:spPr bwMode="auto">
                          <a:xfrm>
                            <a:off x="0" y="0"/>
                            <a:ext cx="2113280" cy="1947545"/>
                          </a:xfrm>
                          <a:prstGeom prst="rect">
                            <a:avLst/>
                          </a:prstGeom>
                        </pic:spPr>
                      </pic:pic>
                    </a:graphicData>
                  </a:graphic>
                </wp:anchor>
              </w:drawing>
            </w:r>
          </w:p>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r>
          </w:p>
        </w:tc>
        <w:tc>
          <w:tcPr>
            <w:tcW w:w="3893" w:type="dxa"/>
            <w:tcBorders>
              <w:top w:val="nil"/>
              <w:left w:val="nil"/>
              <w:bottom w:val="nil"/>
              <w:right w:val="nil"/>
            </w:tcBorders>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drawing>
                <wp:anchor behindDoc="1" distT="0" distB="0" distL="0" distR="0" simplePos="0" locked="0" layoutInCell="1" allowOverlap="1" relativeHeight="8">
                  <wp:simplePos x="0" y="0"/>
                  <wp:positionH relativeFrom="column">
                    <wp:posOffset>-58420</wp:posOffset>
                  </wp:positionH>
                  <wp:positionV relativeFrom="paragraph">
                    <wp:posOffset>-5715</wp:posOffset>
                  </wp:positionV>
                  <wp:extent cx="2139315" cy="1972310"/>
                  <wp:effectExtent l="0" t="0" r="0" b="0"/>
                  <wp:wrapNone/>
                  <wp:docPr id="21" name="Picture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
                          <pic:cNvPicPr>
                            <a:picLocks noChangeAspect="1" noChangeArrowheads="1"/>
                          </pic:cNvPicPr>
                        </pic:nvPicPr>
                        <pic:blipFill>
                          <a:blip r:embed="rId37"/>
                          <a:stretch>
                            <a:fillRect/>
                          </a:stretch>
                        </pic:blipFill>
                        <pic:spPr bwMode="auto">
                          <a:xfrm>
                            <a:off x="0" y="0"/>
                            <a:ext cx="2139315" cy="1972310"/>
                          </a:xfrm>
                          <a:prstGeom prst="rect">
                            <a:avLst/>
                          </a:prstGeom>
                        </pic:spPr>
                      </pic:pic>
                    </a:graphicData>
                  </a:graphic>
                </wp:anchor>
              </w:drawing>
            </w:r>
          </w:p>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r>
          </w:p>
        </w:tc>
      </w:tr>
    </w:tbl>
    <w:p>
      <w:pPr>
        <w:pStyle w:val="Caption1"/>
        <w:spacing w:before="0" w:after="0"/>
        <w:jc w:val="both"/>
        <w:rPr>
          <w:rFonts w:ascii="Arial" w:hAnsi="Arial" w:cs="Arial"/>
          <w:i w:val="false"/>
          <w:i w:val="false"/>
          <w:iCs w:val="false"/>
          <w:color w:val="auto"/>
        </w:rPr>
      </w:pPr>
      <w:r/>
      <w:r>
        <w:rPr>
          <w:rFonts w:cs="Arial" w:ascii="Arial" w:hAnsi="Arial"/>
          <w:b/>
          <w:bCs/>
          <w:i w:val="false"/>
          <w:iCs w:val="false"/>
          <w:color w:val="auto"/>
        </w:rPr>
        <w:t xml:space="preserve">Figure S </w:t>
      </w:r>
      <w:r>
        <w:rPr>
          <w:rFonts w:cs="Arial" w:ascii="Arial" w:hAnsi="Arial"/>
          <w:b/>
          <w:bCs/>
          <w:i w:val="false"/>
          <w:iCs w:val="false"/>
          <w:color w:val="auto"/>
        </w:rPr>
        <w:fldChar w:fldCharType="begin"/>
      </w:r>
      <w:r>
        <w:rPr>
          <w:i w:val="false"/>
          <w:b/>
          <w:iCs w:val="false"/>
          <w:bCs/>
          <w:rFonts w:cs="Arial" w:ascii="Arial" w:hAnsi="Arial"/>
          <w:color w:val="auto"/>
        </w:rPr>
        <w:instrText xml:space="preserve"> SEQ Figure_S \* ARABIC </w:instrText>
      </w:r>
      <w:r>
        <w:rPr>
          <w:i w:val="false"/>
          <w:b/>
          <w:iCs w:val="false"/>
          <w:bCs/>
          <w:rFonts w:cs="Arial" w:ascii="Arial" w:hAnsi="Arial"/>
          <w:color w:val="auto"/>
        </w:rPr>
        <w:fldChar w:fldCharType="separate"/>
      </w:r>
      <w:r>
        <w:rPr>
          <w:i w:val="false"/>
          <w:b/>
          <w:iCs w:val="false"/>
          <w:bCs/>
          <w:rFonts w:cs="Arial" w:ascii="Arial" w:hAnsi="Arial"/>
          <w:color w:val="auto"/>
        </w:rPr>
        <w:t>2</w:t>
      </w:r>
      <w:r>
        <w:rPr>
          <w:i w:val="false"/>
          <w:b/>
          <w:iCs w:val="false"/>
          <w:bCs/>
          <w:rFonts w:cs="Arial" w:ascii="Arial" w:hAnsi="Arial"/>
          <w:color w:val="auto"/>
        </w:rPr>
        <w:fldChar w:fldCharType="end"/>
      </w:r>
      <w:r>
        <w:rPr>
          <w:rFonts w:cs="Arial" w:ascii="Arial" w:hAnsi="Arial"/>
          <w:b/>
          <w:bCs/>
          <w:i w:val="false"/>
          <w:iCs w:val="false"/>
          <w:color w:val="auto"/>
        </w:rPr>
        <w:t xml:space="preserve">. </w:t>
      </w:r>
      <w:r>
        <w:rPr>
          <w:rFonts w:cs="Arial" w:ascii="Arial" w:hAnsi="Arial"/>
          <w:i w:val="false"/>
          <w:iCs w:val="false"/>
          <w:color w:val="auto"/>
        </w:rPr>
        <w:t>Gap fill sense-check</w:t>
      </w:r>
      <w:r>
        <w:rPr>
          <w:rFonts w:cs="Arial" w:ascii="Arial" w:hAnsi="Arial"/>
          <w:b/>
          <w:bCs/>
          <w:i w:val="false"/>
          <w:iCs w:val="false"/>
          <w:color w:val="auto"/>
        </w:rPr>
        <w:t xml:space="preserve">: </w:t>
      </w:r>
      <w:r>
        <w:rPr>
          <w:rFonts w:cs="Arial" w:ascii="Arial" w:hAnsi="Arial"/>
          <w:i w:val="false"/>
          <w:iCs w:val="false"/>
          <w:color w:val="auto"/>
        </w:rPr>
        <w:t>Flux tower sites datasets were gap filled in its 30min processed format before aggregating it to a monthly time step. These flux tower sites include: Benfontein – Site 1 (BF1), Benfontein – Site 2 (BF2), Endwell – Site 1 (EW1), Endwell – Site 2 (EW2), Ezulu (EZU), Jonkershoek (JHK), Malopeni (MLP), and Skukuza (SKU). To ensure that the original evapotranspiration data remains unaltered and that only gaps were filled, a graphical sense-check is done by plotting the gap filled data against that of the original data. If the datasets do not match and is not plotted on a straight line, then it indicates that there was an error in the gap filling process.</w:t>
      </w:r>
    </w:p>
    <w:p>
      <w:pPr>
        <w:sectPr>
          <w:footerReference w:type="default" r:id="rId38"/>
          <w:type w:val="nextPage"/>
          <w:pgSz w:orient="landscape" w:w="16838" w:h="11906"/>
          <w:pgMar w:left="1440" w:right="1440" w:gutter="0" w:header="0" w:top="1440" w:footer="708" w:bottom="1440"/>
          <w:pgNumType w:fmt="decimal"/>
          <w:formProt w:val="false"/>
          <w:textDirection w:val="lrTb"/>
          <w:docGrid w:type="default" w:linePitch="360" w:charSpace="4096"/>
        </w:sectPr>
        <w:pStyle w:val="Normal"/>
        <w:spacing w:before="0" w:after="0"/>
        <w:jc w:val="both"/>
        <w:rPr>
          <w:rFonts w:ascii="Arial" w:hAnsi="Arial" w:cs="Arial"/>
        </w:rPr>
      </w:pPr>
      <w:r>
        <w:rPr>
          <w:rFonts w:cs="Arial" w:ascii="Arial" w:hAnsi="Arial"/>
        </w:rPr>
      </w:r>
    </w:p>
    <w:tbl>
      <w:tblPr>
        <w:tblStyle w:val="TableGrid"/>
        <w:tblpPr w:bottomFromText="0" w:horzAnchor="margin" w:leftFromText="180" w:rightFromText="180" w:tblpX="0" w:tblpY="260" w:topFromText="0" w:vertAnchor="text"/>
        <w:tblW w:w="14263" w:type="dxa"/>
        <w:jc w:val="left"/>
        <w:tblInd w:w="-5" w:type="dxa"/>
        <w:tblLayout w:type="fixed"/>
        <w:tblCellMar>
          <w:top w:w="0" w:type="dxa"/>
          <w:left w:w="108" w:type="dxa"/>
          <w:bottom w:w="0" w:type="dxa"/>
          <w:right w:w="108" w:type="dxa"/>
        </w:tblCellMar>
        <w:tblLook w:val="04a0" w:noHBand="0" w:noVBand="1" w:firstColumn="1" w:lastRow="0" w:lastColumn="0" w:firstRow="1"/>
      </w:tblPr>
      <w:tblGrid>
        <w:gridCol w:w="1353"/>
        <w:gridCol w:w="1700"/>
        <w:gridCol w:w="1986"/>
        <w:gridCol w:w="1192"/>
        <w:gridCol w:w="1277"/>
        <w:gridCol w:w="1133"/>
        <w:gridCol w:w="993"/>
        <w:gridCol w:w="4627"/>
      </w:tblGrid>
      <w:tr>
        <w:trPr/>
        <w:tc>
          <w:tcPr>
            <w:tcW w:w="1353" w:type="dxa"/>
            <w:tcBorders/>
            <w:shd w:color="auto" w:fill="D0CECE" w:val="clear"/>
          </w:tcPr>
          <w:p>
            <w:pPr>
              <w:pStyle w:val="Normal"/>
              <w:widowControl/>
              <w:spacing w:lineRule="auto" w:line="259" w:before="0" w:after="0"/>
              <w:jc w:val="left"/>
              <w:rPr>
                <w:rFonts w:ascii="Arial" w:hAnsi="Arial" w:cs="Arial"/>
                <w:b/>
                <w:b/>
                <w:bCs/>
                <w:sz w:val="12"/>
                <w:szCs w:val="12"/>
              </w:rPr>
            </w:pPr>
            <w:r>
              <w:rPr>
                <w:rFonts w:eastAsia="Aptos" w:cs="Arial" w:ascii="Arial" w:hAnsi="Arial"/>
                <w:b/>
                <w:bCs/>
                <w:kern w:val="2"/>
                <w:sz w:val="12"/>
                <w:szCs w:val="12"/>
                <w:lang w:val="en-ZA" w:eastAsia="en-US" w:bidi="ar-SA"/>
              </w:rPr>
              <w:t>Product</w:t>
            </w:r>
          </w:p>
        </w:tc>
        <w:tc>
          <w:tcPr>
            <w:tcW w:w="1700" w:type="dxa"/>
            <w:tcBorders/>
            <w:shd w:color="auto" w:fill="D0CECE" w:val="clear"/>
          </w:tcPr>
          <w:p>
            <w:pPr>
              <w:pStyle w:val="Normal"/>
              <w:widowControl/>
              <w:spacing w:lineRule="auto" w:line="259" w:before="0" w:after="0"/>
              <w:jc w:val="left"/>
              <w:rPr>
                <w:rFonts w:ascii="Arial" w:hAnsi="Arial" w:cs="Arial"/>
                <w:b/>
                <w:b/>
                <w:bCs/>
                <w:sz w:val="12"/>
                <w:szCs w:val="12"/>
              </w:rPr>
            </w:pPr>
            <w:r>
              <w:rPr>
                <w:rFonts w:eastAsia="Aptos" w:cs="Arial" w:ascii="Arial" w:hAnsi="Arial"/>
                <w:b/>
                <w:bCs/>
                <w:kern w:val="2"/>
                <w:sz w:val="12"/>
                <w:szCs w:val="12"/>
                <w:lang w:val="en-ZA" w:eastAsia="en-US" w:bidi="ar-SA"/>
              </w:rPr>
              <w:t>ET Principle</w:t>
            </w:r>
          </w:p>
        </w:tc>
        <w:tc>
          <w:tcPr>
            <w:tcW w:w="1986" w:type="dxa"/>
            <w:tcBorders/>
            <w:shd w:color="auto" w:fill="D0CECE" w:val="clear"/>
          </w:tcPr>
          <w:p>
            <w:pPr>
              <w:pStyle w:val="Normal"/>
              <w:widowControl/>
              <w:spacing w:lineRule="auto" w:line="259" w:before="0" w:after="0"/>
              <w:jc w:val="left"/>
              <w:rPr>
                <w:rFonts w:ascii="Arial" w:hAnsi="Arial" w:cs="Arial"/>
                <w:b/>
                <w:b/>
                <w:bCs/>
                <w:sz w:val="12"/>
                <w:szCs w:val="12"/>
              </w:rPr>
            </w:pPr>
            <w:r>
              <w:rPr>
                <w:rFonts w:eastAsia="Aptos" w:cs="Arial" w:ascii="Arial" w:hAnsi="Arial"/>
                <w:b/>
                <w:bCs/>
                <w:kern w:val="2"/>
                <w:sz w:val="12"/>
                <w:szCs w:val="12"/>
                <w:lang w:val="en-ZA" w:eastAsia="en-US" w:bidi="ar-SA"/>
              </w:rPr>
              <w:t>Imagery/ Sensor</w:t>
            </w:r>
          </w:p>
        </w:tc>
        <w:tc>
          <w:tcPr>
            <w:tcW w:w="1192" w:type="dxa"/>
            <w:tcBorders/>
            <w:shd w:color="auto" w:fill="D0CECE" w:val="clear"/>
          </w:tcPr>
          <w:p>
            <w:pPr>
              <w:pStyle w:val="Normal"/>
              <w:widowControl/>
              <w:spacing w:lineRule="auto" w:line="259" w:before="0" w:after="0"/>
              <w:jc w:val="left"/>
              <w:rPr>
                <w:rFonts w:ascii="Arial" w:hAnsi="Arial" w:cs="Arial"/>
                <w:b/>
                <w:b/>
                <w:bCs/>
                <w:sz w:val="12"/>
                <w:szCs w:val="12"/>
              </w:rPr>
            </w:pPr>
            <w:r>
              <w:rPr>
                <w:rFonts w:eastAsia="Aptos" w:cs="Arial" w:ascii="Arial" w:hAnsi="Arial"/>
                <w:b/>
                <w:bCs/>
                <w:kern w:val="2"/>
                <w:sz w:val="12"/>
                <w:szCs w:val="12"/>
                <w:lang w:val="en-ZA" w:eastAsia="en-US" w:bidi="ar-SA"/>
              </w:rPr>
              <w:t>Temporal Coverage</w:t>
            </w:r>
          </w:p>
        </w:tc>
        <w:tc>
          <w:tcPr>
            <w:tcW w:w="1277" w:type="dxa"/>
            <w:tcBorders/>
            <w:shd w:color="auto" w:fill="D0CECE" w:val="clear"/>
          </w:tcPr>
          <w:p>
            <w:pPr>
              <w:pStyle w:val="Normal"/>
              <w:widowControl/>
              <w:spacing w:lineRule="auto" w:line="259" w:before="0" w:after="0"/>
              <w:jc w:val="left"/>
              <w:rPr>
                <w:rFonts w:ascii="Arial" w:hAnsi="Arial" w:cs="Arial"/>
                <w:b/>
                <w:b/>
                <w:bCs/>
                <w:sz w:val="12"/>
                <w:szCs w:val="12"/>
              </w:rPr>
            </w:pPr>
            <w:r>
              <w:rPr>
                <w:rFonts w:eastAsia="Aptos" w:cs="Arial" w:ascii="Arial" w:hAnsi="Arial"/>
                <w:b/>
                <w:bCs/>
                <w:kern w:val="2"/>
                <w:sz w:val="12"/>
                <w:szCs w:val="12"/>
                <w:lang w:val="en-ZA" w:eastAsia="en-US" w:bidi="ar-SA"/>
              </w:rPr>
              <w:t>Temporal Resolution</w:t>
            </w:r>
          </w:p>
        </w:tc>
        <w:tc>
          <w:tcPr>
            <w:tcW w:w="1133" w:type="dxa"/>
            <w:tcBorders/>
            <w:shd w:color="auto" w:fill="D0CECE" w:val="clear"/>
          </w:tcPr>
          <w:p>
            <w:pPr>
              <w:pStyle w:val="Normal"/>
              <w:widowControl/>
              <w:spacing w:lineRule="auto" w:line="259" w:before="0" w:after="0"/>
              <w:jc w:val="left"/>
              <w:rPr>
                <w:rFonts w:ascii="Arial" w:hAnsi="Arial" w:cs="Arial"/>
                <w:b/>
                <w:b/>
                <w:bCs/>
                <w:sz w:val="12"/>
                <w:szCs w:val="12"/>
              </w:rPr>
            </w:pPr>
            <w:r>
              <w:rPr>
                <w:rFonts w:eastAsia="Aptos" w:cs="Arial" w:ascii="Arial" w:hAnsi="Arial"/>
                <w:b/>
                <w:bCs/>
                <w:kern w:val="2"/>
                <w:sz w:val="12"/>
                <w:szCs w:val="12"/>
                <w:lang w:val="en-ZA" w:eastAsia="en-US" w:bidi="ar-SA"/>
              </w:rPr>
              <w:t>Spatial Coverage</w:t>
            </w:r>
          </w:p>
        </w:tc>
        <w:tc>
          <w:tcPr>
            <w:tcW w:w="993" w:type="dxa"/>
            <w:tcBorders/>
            <w:shd w:color="auto" w:fill="D0CECE" w:val="clear"/>
          </w:tcPr>
          <w:p>
            <w:pPr>
              <w:pStyle w:val="Normal"/>
              <w:widowControl/>
              <w:spacing w:lineRule="auto" w:line="259" w:before="0" w:after="0"/>
              <w:jc w:val="left"/>
              <w:rPr>
                <w:rFonts w:ascii="Arial" w:hAnsi="Arial" w:cs="Arial"/>
                <w:b/>
                <w:b/>
                <w:bCs/>
                <w:sz w:val="12"/>
                <w:szCs w:val="12"/>
              </w:rPr>
            </w:pPr>
            <w:r>
              <w:rPr>
                <w:rFonts w:eastAsia="Aptos" w:cs="Arial" w:ascii="Arial" w:hAnsi="Arial"/>
                <w:b/>
                <w:bCs/>
                <w:kern w:val="2"/>
                <w:sz w:val="12"/>
                <w:szCs w:val="12"/>
                <w:lang w:val="en-ZA" w:eastAsia="en-US" w:bidi="ar-SA"/>
              </w:rPr>
              <w:t>Spatial Resolution</w:t>
            </w:r>
          </w:p>
        </w:tc>
        <w:tc>
          <w:tcPr>
            <w:tcW w:w="4627" w:type="dxa"/>
            <w:tcBorders/>
            <w:shd w:color="auto" w:fill="D0CECE" w:val="clear"/>
          </w:tcPr>
          <w:p>
            <w:pPr>
              <w:pStyle w:val="Normal"/>
              <w:widowControl/>
              <w:spacing w:lineRule="auto" w:line="259" w:before="0" w:after="0"/>
              <w:jc w:val="left"/>
              <w:rPr>
                <w:rFonts w:ascii="Arial" w:hAnsi="Arial" w:cs="Arial"/>
                <w:b/>
                <w:b/>
                <w:bCs/>
                <w:sz w:val="12"/>
                <w:szCs w:val="12"/>
              </w:rPr>
            </w:pPr>
            <w:r>
              <w:rPr>
                <w:rFonts w:eastAsia="Aptos" w:cs="Arial" w:ascii="Arial" w:hAnsi="Arial"/>
                <w:b/>
                <w:bCs/>
                <w:kern w:val="2"/>
                <w:sz w:val="12"/>
                <w:szCs w:val="12"/>
                <w:lang w:val="en-ZA" w:eastAsia="en-US" w:bidi="ar-SA"/>
              </w:rPr>
              <w:t>Data Acquisition</w:t>
            </w:r>
          </w:p>
        </w:tc>
      </w:tr>
      <w:tr>
        <w:trPr/>
        <w:tc>
          <w:tcPr>
            <w:tcW w:w="1353" w:type="dxa"/>
            <w:tcBorders/>
            <w:shd w:color="auto" w:fill="BDD6EE"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MOD16</w:t>
            </w:r>
          </w:p>
        </w:tc>
        <w:tc>
          <w:tcPr>
            <w:tcW w:w="1700"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Penman Monteith</w:t>
            </w:r>
          </w:p>
        </w:tc>
        <w:tc>
          <w:tcPr>
            <w:tcW w:w="1986"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MODIS</w:t>
            </w:r>
          </w:p>
        </w:tc>
        <w:tc>
          <w:tcPr>
            <w:tcW w:w="1192"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2001 - 2024</w:t>
            </w:r>
          </w:p>
        </w:tc>
        <w:tc>
          <w:tcPr>
            <w:tcW w:w="1277"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8 day</w:t>
            </w:r>
          </w:p>
        </w:tc>
        <w:tc>
          <w:tcPr>
            <w:tcW w:w="1133"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500m</w:t>
            </w:r>
          </w:p>
        </w:tc>
        <w:tc>
          <w:tcPr>
            <w:tcW w:w="4627"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Google Earth Engine:  https://developers.google.com/earth-engine/datasets/catalog/MODIS_061_MOD16A2</w:t>
            </w:r>
          </w:p>
        </w:tc>
      </w:tr>
      <w:tr>
        <w:trPr/>
        <w:tc>
          <w:tcPr>
            <w:tcW w:w="1353" w:type="dxa"/>
            <w:tcBorders/>
            <w:shd w:color="auto" w:fill="BDD6EE"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 xml:space="preserve">PT-JPL </w:t>
            </w:r>
          </w:p>
        </w:tc>
        <w:tc>
          <w:tcPr>
            <w:tcW w:w="1700"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Priestly Taylor model</w:t>
            </w:r>
          </w:p>
        </w:tc>
        <w:tc>
          <w:tcPr>
            <w:tcW w:w="1986"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ECOSTRESS</w:t>
            </w:r>
          </w:p>
        </w:tc>
        <w:tc>
          <w:tcPr>
            <w:tcW w:w="1192"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15/07/2018 - Present</w:t>
            </w:r>
          </w:p>
        </w:tc>
        <w:tc>
          <w:tcPr>
            <w:tcW w:w="1277"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ISS dependant</w:t>
            </w:r>
          </w:p>
        </w:tc>
        <w:tc>
          <w:tcPr>
            <w:tcW w:w="1133"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 xml:space="preserve">70m </w:t>
            </w:r>
          </w:p>
        </w:tc>
        <w:tc>
          <w:tcPr>
            <w:tcW w:w="4627"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NASA AppEEARS: https://appeears.earthdatacloud.nasa.gov/task/point</w:t>
            </w:r>
          </w:p>
        </w:tc>
      </w:tr>
      <w:tr>
        <w:trPr/>
        <w:tc>
          <w:tcPr>
            <w:tcW w:w="1353" w:type="dxa"/>
            <w:tcBorders/>
            <w:shd w:color="auto" w:fill="BDD6EE"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GLDAS-2.2</w:t>
            </w:r>
          </w:p>
        </w:tc>
        <w:tc>
          <w:tcPr>
            <w:tcW w:w="1700"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Penman Monteith</w:t>
            </w:r>
          </w:p>
        </w:tc>
        <w:tc>
          <w:tcPr>
            <w:tcW w:w="1986"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MODIS, TRMM, GRACE, AMSR, SMMR, GPS-RO, CERES</w:t>
            </w:r>
          </w:p>
        </w:tc>
        <w:tc>
          <w:tcPr>
            <w:tcW w:w="1192"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2003 - 2024</w:t>
            </w:r>
          </w:p>
        </w:tc>
        <w:tc>
          <w:tcPr>
            <w:tcW w:w="1277"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3 hourly</w:t>
            </w:r>
          </w:p>
        </w:tc>
        <w:tc>
          <w:tcPr>
            <w:tcW w:w="1133"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27.83 km</w:t>
            </w:r>
          </w:p>
        </w:tc>
        <w:tc>
          <w:tcPr>
            <w:tcW w:w="4627"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Google Earth Engine: https://developers.google.com/earth-engine/datasets/catalog/NASA_GLDAS_V022_CLSM_G025_DA1D</w:t>
            </w:r>
          </w:p>
        </w:tc>
      </w:tr>
      <w:tr>
        <w:trPr/>
        <w:tc>
          <w:tcPr>
            <w:tcW w:w="1353" w:type="dxa"/>
            <w:tcBorders/>
            <w:shd w:color="auto" w:fill="BDD6EE"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WaPOR V3</w:t>
            </w:r>
          </w:p>
        </w:tc>
        <w:tc>
          <w:tcPr>
            <w:tcW w:w="1700"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Penman Monteith</w:t>
            </w:r>
          </w:p>
        </w:tc>
        <w:tc>
          <w:tcPr>
            <w:tcW w:w="1986"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CHIRPS, Landsat, S2, VIIRS, GEOS-5, and other</w:t>
            </w:r>
          </w:p>
        </w:tc>
        <w:tc>
          <w:tcPr>
            <w:tcW w:w="1192"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Jan 2018 - Present</w:t>
            </w:r>
          </w:p>
        </w:tc>
        <w:tc>
          <w:tcPr>
            <w:tcW w:w="1277"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10 day/ monthly</w:t>
            </w:r>
          </w:p>
        </w:tc>
        <w:tc>
          <w:tcPr>
            <w:tcW w:w="1133"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African continent</w:t>
            </w:r>
          </w:p>
        </w:tc>
        <w:tc>
          <w:tcPr>
            <w:tcW w:w="993"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100m</w:t>
            </w:r>
          </w:p>
        </w:tc>
        <w:tc>
          <w:tcPr>
            <w:tcW w:w="4627"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WaPOR v2: https://data.apps.fao.org/wapor/?lang=en</w:t>
            </w:r>
          </w:p>
        </w:tc>
      </w:tr>
      <w:tr>
        <w:trPr/>
        <w:tc>
          <w:tcPr>
            <w:tcW w:w="1353" w:type="dxa"/>
            <w:tcBorders/>
            <w:shd w:color="auto" w:fill="BDD6EE"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SSEBop</w:t>
            </w:r>
          </w:p>
        </w:tc>
        <w:tc>
          <w:tcPr>
            <w:tcW w:w="1700"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Operational SSEB</w:t>
            </w:r>
          </w:p>
        </w:tc>
        <w:tc>
          <w:tcPr>
            <w:tcW w:w="1986"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MODIS thermal and GDAS</w:t>
            </w:r>
          </w:p>
        </w:tc>
        <w:tc>
          <w:tcPr>
            <w:tcW w:w="1192"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2003 - 2022</w:t>
            </w:r>
          </w:p>
        </w:tc>
        <w:tc>
          <w:tcPr>
            <w:tcW w:w="1277"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Monthly</w:t>
            </w:r>
          </w:p>
        </w:tc>
        <w:tc>
          <w:tcPr>
            <w:tcW w:w="1133"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1km</w:t>
            </w:r>
          </w:p>
        </w:tc>
        <w:tc>
          <w:tcPr>
            <w:tcW w:w="4627"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Climate Engine: https://support.climateengine.org/article/110-usgs-modis-et</w:t>
            </w:r>
          </w:p>
        </w:tc>
      </w:tr>
      <w:tr>
        <w:trPr/>
        <w:tc>
          <w:tcPr>
            <w:tcW w:w="1353" w:type="dxa"/>
            <w:tcBorders/>
            <w:shd w:color="auto" w:fill="BDD6EE"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TerraClimate</w:t>
            </w:r>
          </w:p>
        </w:tc>
        <w:tc>
          <w:tcPr>
            <w:tcW w:w="1700"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Penman Monteith</w:t>
            </w:r>
          </w:p>
        </w:tc>
        <w:tc>
          <w:tcPr>
            <w:tcW w:w="1986"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JRA55 and CRU TS v4</w:t>
            </w:r>
          </w:p>
        </w:tc>
        <w:tc>
          <w:tcPr>
            <w:tcW w:w="1192"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1958 - 2023</w:t>
            </w:r>
          </w:p>
        </w:tc>
        <w:tc>
          <w:tcPr>
            <w:tcW w:w="1277"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Monthly</w:t>
            </w:r>
          </w:p>
        </w:tc>
        <w:tc>
          <w:tcPr>
            <w:tcW w:w="1133"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4 km</w:t>
            </w:r>
          </w:p>
        </w:tc>
        <w:tc>
          <w:tcPr>
            <w:tcW w:w="4627"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Google Earth Engine: https://developers.google.com/earth-engine/datasets/catalog/IDAHO_EPSCOR_TERRACLIMATE</w:t>
            </w:r>
          </w:p>
        </w:tc>
      </w:tr>
      <w:tr>
        <w:trPr/>
        <w:tc>
          <w:tcPr>
            <w:tcW w:w="1353" w:type="dxa"/>
            <w:tcBorders/>
            <w:shd w:color="auto" w:fill="BDD6EE"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SMAP L4</w:t>
            </w:r>
          </w:p>
        </w:tc>
        <w:tc>
          <w:tcPr>
            <w:tcW w:w="1700"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Various</w:t>
            </w:r>
          </w:p>
        </w:tc>
        <w:tc>
          <w:tcPr>
            <w:tcW w:w="1986"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SMAP</w:t>
            </w:r>
          </w:p>
        </w:tc>
        <w:tc>
          <w:tcPr>
            <w:tcW w:w="1192"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2015 - 2024</w:t>
            </w:r>
          </w:p>
        </w:tc>
        <w:tc>
          <w:tcPr>
            <w:tcW w:w="1277"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3 hourly</w:t>
            </w:r>
          </w:p>
        </w:tc>
        <w:tc>
          <w:tcPr>
            <w:tcW w:w="1133"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11 km</w:t>
            </w:r>
          </w:p>
        </w:tc>
        <w:tc>
          <w:tcPr>
            <w:tcW w:w="4627"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Google Earth Engine: https://developers.google.com/earth-engine/datasets/catalog/NASA_SMAP_SPL4SMGP_007#bands</w:t>
            </w:r>
          </w:p>
        </w:tc>
      </w:tr>
      <w:tr>
        <w:trPr/>
        <w:tc>
          <w:tcPr>
            <w:tcW w:w="1353" w:type="dxa"/>
            <w:tcBorders/>
            <w:shd w:color="auto" w:fill="BDD6EE"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FLDAS</w:t>
            </w:r>
          </w:p>
        </w:tc>
        <w:tc>
          <w:tcPr>
            <w:tcW w:w="1700"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Penman Monteith and other</w:t>
            </w:r>
          </w:p>
        </w:tc>
        <w:tc>
          <w:tcPr>
            <w:tcW w:w="1986"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MODIS, CHIRPS and MERRA-2</w:t>
            </w:r>
          </w:p>
        </w:tc>
        <w:tc>
          <w:tcPr>
            <w:tcW w:w="1192"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1982 - 2023</w:t>
            </w:r>
          </w:p>
        </w:tc>
        <w:tc>
          <w:tcPr>
            <w:tcW w:w="1277"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Monthly</w:t>
            </w:r>
          </w:p>
        </w:tc>
        <w:tc>
          <w:tcPr>
            <w:tcW w:w="1133"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9.6 km</w:t>
            </w:r>
          </w:p>
        </w:tc>
        <w:tc>
          <w:tcPr>
            <w:tcW w:w="4627" w:type="dxa"/>
            <w:tcBorders/>
            <w:shd w:color="auto" w:fill="BDD6EE"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Climate Engine: https://support.climateengine.org/article/61-fldas</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OpenET</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Ensemble: METRIC, SSEBop, SIMS, SEBAL, PT-JPL, ALEXI</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Landsat</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1984 - Present</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Monthly/ annual</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Western USA</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30m</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Open ET:</w:t>
            </w:r>
          </w:p>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https://etdata.org/</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GLASS</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MOD16, PT-JPL, RRS-PM, MS-PT, UMD-SEMI</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MODIS, AVHRR, and ETM+</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2000 - 2018</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8 day</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1km</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Direct from site: http://www.glass.umd.edu/Download.html</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GLEAM</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Priestly Taylor</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 xml:space="preserve">Various: LST data, Met satellites, LAI, fAPAR </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2003 – Dec 2022</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Daily</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0.25 degrees</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https://www.gleam.eu/#downloads</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Fruitlook</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SEB</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DMC, MODIS</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MODIS</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7 day</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Western Cape, RSA</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30-250m</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https://fruitlook.co.za/portal/my-fields</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EEFLUX</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METRIC</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Landsat</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1983 - Present</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16 day</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30m</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https://eeflux-level1.appspot.com/</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ERA5-Land</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IFS (integrated forecast system)</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CERES, ASCAT, MODIS, TRMM</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1981-2020</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Daily</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0.25 degrees</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https://cds.climate.copernicus.eu/</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WECANN</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ANN approach</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GOME-2</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2007-2015</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Monthly</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 degree</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 xml:space="preserve">https://avdc.gsfc.nasa.gov/pub/data/project/WECANN/ </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Landflux EVAL</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Ensemble approach</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Ensemble</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1989-2005</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Monthly</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 degree</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 xml:space="preserve">https://iac.ethz.ch/group/land-climate-dynamics/research/landflux-eval.html </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BESS</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Simplified process based model</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MODIS, MPI-BPG</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2000-2015</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8 day</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1km</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hyperlink r:id="rId39">
              <w:r>
                <w:rPr>
                  <w:rStyle w:val="InternetLink"/>
                  <w:rFonts w:eastAsia="Aptos" w:cs="Arial" w:ascii="Arial" w:hAnsi="Arial"/>
                  <w:kern w:val="2"/>
                  <w:sz w:val="12"/>
                  <w:szCs w:val="12"/>
                  <w:lang w:val="en-ZA" w:eastAsia="en-US" w:bidi="ar-SA"/>
                </w:rPr>
                <w:t>https://www.environment.snu.ac.kr/bess-flux</w:t>
              </w:r>
            </w:hyperlink>
            <w:r>
              <w:rPr>
                <w:rFonts w:eastAsia="Aptos" w:cs="Arial" w:ascii="Arial" w:hAnsi="Arial"/>
                <w:kern w:val="2"/>
                <w:sz w:val="12"/>
                <w:szCs w:val="12"/>
                <w:lang w:val="en-ZA" w:eastAsia="en-US" w:bidi="ar-SA"/>
              </w:rPr>
              <w:t xml:space="preserve"> &amp; GEE</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FluxCOM</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Machine learning method</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Machine learning ensemble: ANN, RF, MARS</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2000-2015</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8 day</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0.0833 degrees</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https://www.bgc-jena.mpg.de/geodb/projects/Data.php</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ET Monitor</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Penman Monteith, Gash model, Shuttleworth-Wallace</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MODIS</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2008-2013</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Daily</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0.005 degrees</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https://data.casearth.cn/en/sdo/detail/63291c7e08415d54af833fe5</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PMLv2</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 xml:space="preserve">PML model coupled with GPP </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MODIS, GLDAS</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2000-2017</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8 days</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500 m</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Climate Engine: https://support.climateengine.org/article/108-pml-v2-et</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 xml:space="preserve">REA </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Various ensemble</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 xml:space="preserve">GLDAS, MERRA-2, ERA5 </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1980-2017</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Daily</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0.25 degrees</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https://zenodo.org/record/4595941</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EartH2Observe</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Various</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MODIS, S2, GRACE, SMOS, ERA</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1979-2012</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Daily</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50km</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https://wci.earth2observe.eu/portal/</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CMRSET</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Priestly Taylor–relationship between EVI&amp;GVMI</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MODIS</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2000-2013</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8 day</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0.002 degrees</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http://remote-sensing.nci.org.au/u39/public/html/wirada/index.shtml</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CSIRO-CMRSET</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Penman Monteith</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MODIS, Landsat</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1981-2012</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Monthly</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Australia</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0.5 degrees</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https://tern-landscapes.earthengine.app/view/cmrset-landsat-v22</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PRISM</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Various</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Various</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1991 - 2020</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Monthly/ annual</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USA</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 xml:space="preserve">800 </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https://data.usgs.gov/datacatalog/data/</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LSA SAF</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T-ABL (atmospheric boundary layer) model</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AVHRR, SEVIRI, EUMETSAT</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2015/2019- Present</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Daily/ 30min</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Europe, Africa, &amp; South America</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3km</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https://landsaf.ipma.pt/en/data/products/evapotranspiration-turbulent-fluxes/</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NTSG</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Priestley-Taylor</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MODIS</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1982 - 2013</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Monthly</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0.083 degree</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hyperlink r:id="rId40">
              <w:r>
                <w:rPr>
                  <w:rStyle w:val="InternetLink"/>
                  <w:rFonts w:eastAsia="Aptos" w:cs="Arial" w:ascii="Arial" w:hAnsi="Arial"/>
                  <w:kern w:val="2"/>
                  <w:sz w:val="12"/>
                  <w:szCs w:val="12"/>
                  <w:lang w:val="en-ZA" w:eastAsia="en-US" w:bidi="ar-SA"/>
                </w:rPr>
                <w:t>http://luna.ntsg.umt.edu/data/</w:t>
              </w:r>
            </w:hyperlink>
            <w:r>
              <w:rPr>
                <w:rFonts w:eastAsia="Aptos" w:cs="Arial" w:ascii="Arial" w:hAnsi="Arial"/>
                <w:kern w:val="2"/>
                <w:sz w:val="12"/>
                <w:szCs w:val="12"/>
                <w:lang w:val="en-ZA" w:eastAsia="en-US" w:bidi="ar-SA"/>
              </w:rPr>
              <w:t xml:space="preserve">. </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ECOSTRESS dis-ALEXI</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TSEB</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ECOSTRESS</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2018-Present</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Daily</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30m</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Earth Data: https://lpdaac.usgs.gov/products/eco3etalexiuv001/</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MERRA-2</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Various</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NOAA-19, GPSRO, MetOp-A and B, NPP, CrIS</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1980 - 2023</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Daily</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Global</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50 km</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Climate Engine: https://support.climateengine.org/article/70-merra2</w:t>
            </w:r>
          </w:p>
        </w:tc>
      </w:tr>
      <w:tr>
        <w:trPr/>
        <w:tc>
          <w:tcPr>
            <w:tcW w:w="1353" w:type="dxa"/>
            <w:tcBorders/>
            <w:shd w:color="auto" w:fill="auto" w:val="clear"/>
          </w:tcPr>
          <w:p>
            <w:pPr>
              <w:pStyle w:val="Normal"/>
              <w:widowControl/>
              <w:numPr>
                <w:ilvl w:val="0"/>
                <w:numId w:val="2"/>
              </w:numPr>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NLDAS-2</w:t>
            </w:r>
          </w:p>
        </w:tc>
        <w:tc>
          <w:tcPr>
            <w:tcW w:w="1700"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Various</w:t>
            </w:r>
          </w:p>
        </w:tc>
        <w:tc>
          <w:tcPr>
            <w:tcW w:w="1986"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MODIS and other</w:t>
            </w:r>
          </w:p>
        </w:tc>
        <w:tc>
          <w:tcPr>
            <w:tcW w:w="1192"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1979 - 2024</w:t>
            </w:r>
          </w:p>
        </w:tc>
        <w:tc>
          <w:tcPr>
            <w:tcW w:w="127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Daily</w:t>
            </w:r>
          </w:p>
        </w:tc>
        <w:tc>
          <w:tcPr>
            <w:tcW w:w="113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USA</w:t>
            </w:r>
          </w:p>
        </w:tc>
        <w:tc>
          <w:tcPr>
            <w:tcW w:w="993"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12 km</w:t>
            </w:r>
          </w:p>
        </w:tc>
        <w:tc>
          <w:tcPr>
            <w:tcW w:w="4627" w:type="dxa"/>
            <w:tcBorders/>
            <w:shd w:color="auto" w:fill="auto" w:val="clear"/>
          </w:tcPr>
          <w:p>
            <w:pPr>
              <w:pStyle w:val="Normal"/>
              <w:widowControl/>
              <w:spacing w:lineRule="auto" w:line="259" w:before="0" w:after="0"/>
              <w:jc w:val="left"/>
              <w:rPr>
                <w:rFonts w:ascii="Arial" w:hAnsi="Arial" w:cs="Arial"/>
                <w:sz w:val="12"/>
                <w:szCs w:val="12"/>
              </w:rPr>
            </w:pPr>
            <w:r>
              <w:rPr>
                <w:rFonts w:eastAsia="Aptos" w:cs="Arial" w:ascii="Arial" w:hAnsi="Arial"/>
                <w:kern w:val="2"/>
                <w:sz w:val="12"/>
                <w:szCs w:val="12"/>
                <w:lang w:val="en-ZA" w:eastAsia="en-US" w:bidi="ar-SA"/>
              </w:rPr>
              <w:t>Climate Engine: https://support.climateengine.org/article/76-nldas2</w:t>
            </w:r>
          </w:p>
        </w:tc>
      </w:tr>
    </w:tbl>
    <w:p>
      <w:pPr>
        <w:pStyle w:val="Caption1"/>
        <w:spacing w:before="0" w:after="0"/>
        <w:rPr>
          <w:rFonts w:ascii="Arial" w:hAnsi="Arial" w:cs="Arial"/>
          <w:b/>
          <w:b/>
          <w:bCs/>
          <w:i w:val="false"/>
          <w:i w:val="false"/>
          <w:iCs w:val="false"/>
          <w:color w:val="auto"/>
        </w:rPr>
      </w:pPr>
      <w:bookmarkStart w:id="39" w:name="_Ref175203435"/>
      <w:r>
        <w:rPr>
          <w:rFonts w:cs="Arial" w:ascii="Arial" w:hAnsi="Arial"/>
          <w:b/>
          <w:bCs/>
          <w:i w:val="false"/>
          <w:iCs w:val="false"/>
          <w:color w:val="auto"/>
        </w:rPr>
        <w:t xml:space="preserve">Table S </w:t>
      </w:r>
      <w:r>
        <w:rPr>
          <w:rFonts w:cs="Arial" w:ascii="Arial" w:hAnsi="Arial"/>
          <w:b/>
          <w:bCs/>
          <w:i w:val="false"/>
          <w:iCs w:val="false"/>
          <w:color w:val="auto"/>
        </w:rPr>
        <w:fldChar w:fldCharType="begin"/>
      </w:r>
      <w:r>
        <w:rPr>
          <w:i w:val="false"/>
          <w:b/>
          <w:iCs w:val="false"/>
          <w:bCs/>
          <w:rFonts w:cs="Arial" w:ascii="Arial" w:hAnsi="Arial"/>
          <w:color w:val="auto"/>
        </w:rPr>
        <w:instrText xml:space="preserve"> SEQ Table_S \* ARABIC </w:instrText>
      </w:r>
      <w:r>
        <w:rPr>
          <w:i w:val="false"/>
          <w:b/>
          <w:iCs w:val="false"/>
          <w:bCs/>
          <w:rFonts w:cs="Arial" w:ascii="Arial" w:hAnsi="Arial"/>
          <w:color w:val="auto"/>
        </w:rPr>
        <w:fldChar w:fldCharType="separate"/>
      </w:r>
      <w:r>
        <w:rPr>
          <w:i w:val="false"/>
          <w:b/>
          <w:iCs w:val="false"/>
          <w:bCs/>
          <w:rFonts w:cs="Arial" w:ascii="Arial" w:hAnsi="Arial"/>
          <w:color w:val="auto"/>
        </w:rPr>
        <w:t>3</w:t>
      </w:r>
      <w:r>
        <w:rPr>
          <w:i w:val="false"/>
          <w:b/>
          <w:iCs w:val="false"/>
          <w:bCs/>
          <w:rFonts w:cs="Arial" w:ascii="Arial" w:hAnsi="Arial"/>
          <w:color w:val="auto"/>
        </w:rPr>
        <w:fldChar w:fldCharType="end"/>
      </w:r>
      <w:bookmarkEnd w:id="39"/>
      <w:r>
        <w:rPr>
          <w:rFonts w:cs="Arial" w:ascii="Arial" w:hAnsi="Arial"/>
          <w:b/>
          <w:bCs/>
          <w:i w:val="false"/>
          <w:iCs w:val="false"/>
          <w:color w:val="auto"/>
        </w:rPr>
        <w:t xml:space="preserve">. </w:t>
      </w:r>
      <w:r>
        <w:rPr>
          <w:rFonts w:cs="Arial" w:ascii="Arial" w:hAnsi="Arial"/>
          <w:i w:val="false"/>
          <w:iCs w:val="false"/>
          <w:color w:val="auto"/>
        </w:rPr>
        <w:t>Satellite-derived evapotranspiration product specifications including the evapotranspiration principle, temporal and spatial coverage and resolution.</w:t>
      </w:r>
      <w:r>
        <w:rPr>
          <w:rFonts w:cs="Arial" w:ascii="Arial" w:hAnsi="Arial"/>
          <w:b/>
          <w:bCs/>
          <w:i w:val="false"/>
          <w:iCs w:val="false"/>
          <w:color w:val="auto"/>
        </w:rPr>
        <w:t xml:space="preserve"> </w:t>
      </w:r>
    </w:p>
    <w:p>
      <w:pPr>
        <w:sectPr>
          <w:footerReference w:type="default" r:id="rId41"/>
          <w:type w:val="nextPage"/>
          <w:pgSz w:orient="landscape" w:w="16838" w:h="11906"/>
          <w:pgMar w:left="1440" w:right="1440" w:gutter="0" w:header="0" w:top="1440" w:footer="708" w:bottom="1440"/>
          <w:pgNumType w:fmt="decimal"/>
          <w:formProt w:val="false"/>
          <w:textDirection w:val="lrTb"/>
          <w:docGrid w:type="default" w:linePitch="360" w:charSpace="4096"/>
        </w:sectPr>
        <w:pStyle w:val="Normal"/>
        <w:spacing w:before="0" w:after="0"/>
        <w:rPr>
          <w:rFonts w:ascii="Arial" w:hAnsi="Arial" w:cs="Arial"/>
          <w:b/>
          <w:b/>
          <w:bCs/>
        </w:rPr>
      </w:pPr>
      <w:r>
        <w:rPr>
          <w:rFonts w:cs="Arial" w:ascii="Arial" w:hAnsi="Arial"/>
          <w:b/>
          <w:bCs/>
        </w:rPr>
      </w:r>
    </w:p>
    <w:p>
      <w:pPr>
        <w:pStyle w:val="Caption1"/>
        <w:spacing w:before="0" w:after="0"/>
        <w:ind w:left="-851" w:hanging="0"/>
        <w:rPr>
          <w:rFonts w:ascii="Arial" w:hAnsi="Arial" w:cs="Arial"/>
          <w:i w:val="false"/>
          <w:i w:val="false"/>
          <w:iCs w:val="false"/>
          <w:color w:val="auto"/>
        </w:rPr>
      </w:pPr>
      <w:bookmarkStart w:id="40" w:name="_Ref179522935"/>
      <w:bookmarkStart w:id="41" w:name="_Ref177646756"/>
      <w:bookmarkEnd w:id="41"/>
      <w:r>
        <w:rPr>
          <w:rFonts w:cs="Arial" w:ascii="Arial" w:hAnsi="Arial"/>
          <w:b/>
          <w:bCs/>
          <w:i w:val="false"/>
          <w:iCs w:val="false"/>
          <w:color w:val="auto"/>
        </w:rPr>
        <w:t xml:space="preserve">Table S </w:t>
      </w:r>
      <w:r>
        <w:rPr>
          <w:rFonts w:cs="Arial" w:ascii="Arial" w:hAnsi="Arial"/>
          <w:b/>
          <w:bCs/>
          <w:i w:val="false"/>
          <w:iCs w:val="false"/>
          <w:color w:val="auto"/>
        </w:rPr>
        <w:fldChar w:fldCharType="begin"/>
      </w:r>
      <w:r>
        <w:rPr>
          <w:i w:val="false"/>
          <w:b/>
          <w:iCs w:val="false"/>
          <w:bCs/>
          <w:rFonts w:cs="Arial" w:ascii="Arial" w:hAnsi="Arial"/>
          <w:color w:val="auto"/>
        </w:rPr>
        <w:instrText xml:space="preserve"> SEQ Table_S \* ARABIC </w:instrText>
      </w:r>
      <w:r>
        <w:rPr>
          <w:i w:val="false"/>
          <w:b/>
          <w:iCs w:val="false"/>
          <w:bCs/>
          <w:rFonts w:cs="Arial" w:ascii="Arial" w:hAnsi="Arial"/>
          <w:color w:val="auto"/>
        </w:rPr>
        <w:fldChar w:fldCharType="separate"/>
      </w:r>
      <w:r>
        <w:rPr>
          <w:i w:val="false"/>
          <w:b/>
          <w:iCs w:val="false"/>
          <w:bCs/>
          <w:rFonts w:cs="Arial" w:ascii="Arial" w:hAnsi="Arial"/>
          <w:color w:val="auto"/>
        </w:rPr>
        <w:t>4</w:t>
      </w:r>
      <w:r>
        <w:rPr>
          <w:i w:val="false"/>
          <w:b/>
          <w:iCs w:val="false"/>
          <w:bCs/>
          <w:rFonts w:cs="Arial" w:ascii="Arial" w:hAnsi="Arial"/>
          <w:color w:val="auto"/>
        </w:rPr>
        <w:fldChar w:fldCharType="end"/>
      </w:r>
      <w:bookmarkEnd w:id="40"/>
      <w:r>
        <w:rPr>
          <w:rFonts w:cs="Arial" w:ascii="Arial" w:hAnsi="Arial"/>
          <w:b/>
          <w:bCs/>
          <w:i w:val="false"/>
          <w:iCs w:val="false"/>
          <w:color w:val="auto"/>
        </w:rPr>
        <w:t>.</w:t>
      </w:r>
      <w:r>
        <w:rPr>
          <w:rFonts w:cs="Arial" w:ascii="Arial" w:hAnsi="Arial"/>
          <w:i w:val="false"/>
          <w:iCs w:val="false"/>
          <w:color w:val="auto"/>
        </w:rPr>
        <w:t xml:space="preserve"> Algorithmic inputs for each of the eight selected satellite-derived products including TerraClimate, WaPOR ,SMAP, SSEBop, FLDAS, GLDAS, PT-JPL and MOD16</w:t>
      </w:r>
    </w:p>
    <w:tbl>
      <w:tblPr>
        <w:tblStyle w:val="TableGrid"/>
        <w:tblW w:w="15452" w:type="dxa"/>
        <w:jc w:val="left"/>
        <w:tblInd w:w="-998" w:type="dxa"/>
        <w:tblLayout w:type="fixed"/>
        <w:tblCellMar>
          <w:top w:w="0" w:type="dxa"/>
          <w:left w:w="108" w:type="dxa"/>
          <w:bottom w:w="0" w:type="dxa"/>
          <w:right w:w="108" w:type="dxa"/>
        </w:tblCellMar>
        <w:tblLook w:val="04a0" w:noHBand="0" w:noVBand="1" w:firstColumn="1" w:lastRow="0" w:lastColumn="0" w:firstRow="1"/>
      </w:tblPr>
      <w:tblGrid>
        <w:gridCol w:w="1135"/>
        <w:gridCol w:w="3259"/>
        <w:gridCol w:w="1134"/>
        <w:gridCol w:w="2553"/>
        <w:gridCol w:w="4393"/>
        <w:gridCol w:w="2977"/>
      </w:tblGrid>
      <w:tr>
        <w:trPr>
          <w:trHeight w:val="109" w:hRule="atLeast"/>
        </w:trPr>
        <w:tc>
          <w:tcPr>
            <w:tcW w:w="1135" w:type="dxa"/>
            <w:tcBorders/>
            <w:shd w:color="auto" w:fill="D1D1D1" w:themeFill="background2" w:themeFillShade="e6" w:val="clear"/>
          </w:tcPr>
          <w:p>
            <w:pPr>
              <w:pStyle w:val="Normal"/>
              <w:widowControl/>
              <w:spacing w:lineRule="auto" w:line="240" w:before="0" w:after="0"/>
              <w:jc w:val="left"/>
              <w:rPr>
                <w:rFonts w:ascii="Arial" w:hAnsi="Arial" w:cs="Arial"/>
                <w:b/>
                <w:b/>
                <w:bCs/>
                <w:sz w:val="18"/>
                <w:szCs w:val="18"/>
              </w:rPr>
            </w:pPr>
            <w:r>
              <w:rPr>
                <w:rFonts w:eastAsia="Aptos" w:cs="Arial" w:ascii="Arial" w:hAnsi="Arial"/>
                <w:b/>
                <w:bCs/>
                <w:kern w:val="2"/>
                <w:sz w:val="18"/>
                <w:szCs w:val="18"/>
                <w:lang w:val="en-ZA" w:eastAsia="en-US" w:bidi="ar-SA"/>
              </w:rPr>
              <w:t>Product</w:t>
            </w:r>
          </w:p>
        </w:tc>
        <w:tc>
          <w:tcPr>
            <w:tcW w:w="3259" w:type="dxa"/>
            <w:tcBorders/>
            <w:shd w:color="auto" w:fill="D1D1D1" w:themeFill="background2" w:themeFillShade="e6" w:val="clear"/>
          </w:tcPr>
          <w:p>
            <w:pPr>
              <w:pStyle w:val="Normal"/>
              <w:widowControl/>
              <w:spacing w:lineRule="auto" w:line="240" w:before="0" w:after="0"/>
              <w:jc w:val="left"/>
              <w:rPr>
                <w:rFonts w:ascii="Arial" w:hAnsi="Arial" w:cs="Arial"/>
                <w:b/>
                <w:b/>
                <w:bCs/>
                <w:sz w:val="18"/>
                <w:szCs w:val="18"/>
              </w:rPr>
            </w:pPr>
            <w:r>
              <w:rPr>
                <w:rFonts w:eastAsia="Aptos" w:cs="Arial" w:ascii="Arial" w:hAnsi="Arial"/>
                <w:b/>
                <w:bCs/>
                <w:kern w:val="2"/>
                <w:sz w:val="18"/>
                <w:szCs w:val="18"/>
                <w:lang w:val="en-ZA" w:eastAsia="en-US" w:bidi="ar-SA"/>
              </w:rPr>
              <w:t>Source</w:t>
            </w:r>
          </w:p>
        </w:tc>
        <w:tc>
          <w:tcPr>
            <w:tcW w:w="1134" w:type="dxa"/>
            <w:tcBorders/>
            <w:shd w:color="auto" w:fill="D1D1D1" w:themeFill="background2" w:themeFillShade="e6" w:val="clear"/>
          </w:tcPr>
          <w:p>
            <w:pPr>
              <w:pStyle w:val="Normal"/>
              <w:widowControl/>
              <w:spacing w:lineRule="auto" w:line="240" w:before="0" w:after="0"/>
              <w:jc w:val="left"/>
              <w:rPr>
                <w:rFonts w:ascii="Arial" w:hAnsi="Arial" w:cs="Arial"/>
                <w:b/>
                <w:b/>
                <w:bCs/>
                <w:sz w:val="18"/>
                <w:szCs w:val="18"/>
              </w:rPr>
            </w:pPr>
            <w:r>
              <w:rPr>
                <w:rFonts w:eastAsia="Aptos" w:cs="Arial" w:ascii="Arial" w:hAnsi="Arial"/>
                <w:b/>
                <w:bCs/>
                <w:kern w:val="2"/>
                <w:sz w:val="18"/>
                <w:szCs w:val="18"/>
                <w:lang w:val="en-ZA" w:eastAsia="en-US" w:bidi="ar-SA"/>
              </w:rPr>
              <w:t>Revisit frequency</w:t>
            </w:r>
          </w:p>
        </w:tc>
        <w:tc>
          <w:tcPr>
            <w:tcW w:w="2553" w:type="dxa"/>
            <w:tcBorders/>
            <w:shd w:color="auto" w:fill="D1D1D1" w:themeFill="background2" w:themeFillShade="e6" w:val="clear"/>
          </w:tcPr>
          <w:p>
            <w:pPr>
              <w:pStyle w:val="Normal"/>
              <w:widowControl/>
              <w:spacing w:lineRule="auto" w:line="240" w:before="0" w:after="0"/>
              <w:jc w:val="left"/>
              <w:rPr>
                <w:rFonts w:ascii="Arial" w:hAnsi="Arial" w:cs="Arial"/>
                <w:b/>
                <w:b/>
                <w:bCs/>
                <w:sz w:val="18"/>
                <w:szCs w:val="18"/>
              </w:rPr>
            </w:pPr>
            <w:r>
              <w:rPr>
                <w:rFonts w:eastAsia="Aptos" w:cs="Arial" w:ascii="Arial" w:hAnsi="Arial"/>
                <w:b/>
                <w:bCs/>
                <w:kern w:val="2"/>
                <w:sz w:val="18"/>
                <w:szCs w:val="18"/>
                <w:lang w:val="en-ZA" w:eastAsia="en-US" w:bidi="ar-SA"/>
              </w:rPr>
              <w:t>Model/method input</w:t>
            </w:r>
          </w:p>
        </w:tc>
        <w:tc>
          <w:tcPr>
            <w:tcW w:w="4393" w:type="dxa"/>
            <w:tcBorders/>
            <w:shd w:color="auto" w:fill="D1D1D1" w:themeFill="background2" w:themeFillShade="e6" w:val="clear"/>
          </w:tcPr>
          <w:p>
            <w:pPr>
              <w:pStyle w:val="Normal"/>
              <w:widowControl/>
              <w:spacing w:lineRule="auto" w:line="240" w:before="0" w:after="0"/>
              <w:jc w:val="left"/>
              <w:rPr>
                <w:rFonts w:ascii="Arial" w:hAnsi="Arial" w:cs="Arial"/>
                <w:b/>
                <w:b/>
                <w:bCs/>
                <w:sz w:val="18"/>
                <w:szCs w:val="18"/>
              </w:rPr>
            </w:pPr>
            <w:r>
              <w:rPr>
                <w:rFonts w:eastAsia="Aptos" w:cs="Arial" w:ascii="Arial" w:hAnsi="Arial"/>
                <w:b/>
                <w:bCs/>
                <w:kern w:val="2"/>
                <w:sz w:val="18"/>
                <w:szCs w:val="18"/>
                <w:lang w:val="en-ZA" w:eastAsia="en-US" w:bidi="ar-SA"/>
              </w:rPr>
              <w:t>Algorithmic inputs</w:t>
            </w:r>
          </w:p>
        </w:tc>
        <w:tc>
          <w:tcPr>
            <w:tcW w:w="2977" w:type="dxa"/>
            <w:tcBorders/>
            <w:shd w:color="auto" w:fill="D1D1D1" w:themeFill="background2" w:themeFillShade="e6" w:val="clear"/>
          </w:tcPr>
          <w:p>
            <w:pPr>
              <w:pStyle w:val="Normal"/>
              <w:widowControl/>
              <w:spacing w:lineRule="auto" w:line="240" w:before="0" w:after="0"/>
              <w:jc w:val="left"/>
              <w:rPr>
                <w:rFonts w:ascii="Arial" w:hAnsi="Arial" w:cs="Arial"/>
                <w:b/>
                <w:b/>
                <w:bCs/>
                <w:sz w:val="18"/>
                <w:szCs w:val="18"/>
              </w:rPr>
            </w:pPr>
            <w:r>
              <w:rPr>
                <w:rFonts w:eastAsia="Aptos" w:cs="Arial" w:ascii="Arial" w:hAnsi="Arial"/>
                <w:b/>
                <w:bCs/>
                <w:kern w:val="2"/>
                <w:sz w:val="18"/>
                <w:szCs w:val="18"/>
                <w:lang w:val="en-ZA" w:eastAsia="en-US" w:bidi="ar-SA"/>
              </w:rPr>
              <w:t>Product output</w:t>
            </w:r>
          </w:p>
        </w:tc>
      </w:tr>
      <w:tr>
        <w:trPr>
          <w:trHeight w:val="470" w:hRule="atLeast"/>
        </w:trPr>
        <w:tc>
          <w:tcPr>
            <w:tcW w:w="1135"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Terra-</w:t>
            </w:r>
          </w:p>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Climate</w:t>
            </w:r>
          </w:p>
        </w:tc>
        <w:tc>
          <w:tcPr>
            <w:tcW w:w="3259" w:type="dxa"/>
            <w:tcBorders/>
            <w:vAlign w:val="center"/>
          </w:tcPr>
          <w:p>
            <w:pPr>
              <w:pStyle w:val="Normal"/>
              <w:widowControl/>
              <w:spacing w:lineRule="auto" w:line="240" w:before="0" w:after="0"/>
              <w:jc w:val="left"/>
              <w:rPr>
                <w:rFonts w:ascii="Arial" w:hAnsi="Arial" w:cs="Arial"/>
                <w:sz w:val="18"/>
                <w:szCs w:val="18"/>
              </w:rPr>
            </w:pPr>
            <w:hyperlink r:id="rId42">
              <w:r>
                <w:rPr>
                  <w:rStyle w:val="InternetLink"/>
                  <w:rFonts w:eastAsia="Aptos" w:cs="Arial" w:ascii="Arial" w:hAnsi="Arial"/>
                  <w:kern w:val="2"/>
                  <w:sz w:val="18"/>
                  <w:szCs w:val="18"/>
                  <w:lang w:val="en-ZA" w:eastAsia="en-US" w:bidi="ar-SA"/>
                </w:rPr>
                <w:t>https://developers.google.com/earth-engine/datasets/catalog/IDAHO_EPSCOR_TERRACLIMATE.</w:t>
              </w:r>
            </w:hyperlink>
            <w:r>
              <w:rPr>
                <w:rFonts w:eastAsia="Aptos" w:cs="Arial" w:ascii="Arial" w:hAnsi="Arial"/>
                <w:kern w:val="2"/>
                <w:sz w:val="18"/>
                <w:szCs w:val="18"/>
                <w:lang w:val="en-ZA" w:eastAsia="en-US" w:bidi="ar-SA"/>
              </w:rPr>
              <w:t xml:space="preserve"> Date accessed: 30/04/2024</w:t>
            </w:r>
          </w:p>
        </w:tc>
        <w:tc>
          <w:tcPr>
            <w:tcW w:w="1134"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Various</w:t>
            </w:r>
          </w:p>
        </w:tc>
        <w:tc>
          <w:tcPr>
            <w:tcW w:w="2553" w:type="dxa"/>
            <w:tcBorders/>
            <w:vAlign w:val="center"/>
          </w:tcPr>
          <w:p>
            <w:pPr>
              <w:pStyle w:val="Normal"/>
              <w:widowControl/>
              <w:spacing w:lineRule="auto" w:line="240" w:before="0" w:after="0"/>
              <w:jc w:val="left"/>
              <w:rPr>
                <w:rFonts w:ascii="Arial" w:hAnsi="Arial" w:cs="Arial"/>
                <w:sz w:val="18"/>
                <w:szCs w:val="18"/>
                <w:highlight w:val="yellow"/>
              </w:rPr>
            </w:pPr>
            <w:r>
              <w:rPr>
                <w:rFonts w:eastAsia="Aptos" w:cs="Arial" w:ascii="Arial" w:hAnsi="Arial"/>
                <w:kern w:val="2"/>
                <w:sz w:val="18"/>
                <w:szCs w:val="18"/>
                <w:lang w:val="en-ZA" w:eastAsia="en-US" w:bidi="ar-SA"/>
              </w:rPr>
              <w:t xml:space="preserve">Thornwaite-Mather climatic water balance model </w:t>
            </w:r>
          </w:p>
        </w:tc>
        <w:tc>
          <w:tcPr>
            <w:tcW w:w="4393"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Derived from reanalysis product inputs JRA55 WorldClim, and CRU Ts4 which include reference ET, precipitation, temperature and interpolated plant extractable soil water capacity. ET derived from a one-dimensional soil water balance model.</w:t>
            </w:r>
          </w:p>
        </w:tc>
        <w:tc>
          <w:tcPr>
            <w:tcW w:w="2977"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Monthly actual evapotranspiration (mm/month) at 4638 m spatial resolution.</w:t>
            </w:r>
          </w:p>
        </w:tc>
      </w:tr>
      <w:tr>
        <w:trPr>
          <w:trHeight w:val="798" w:hRule="atLeast"/>
        </w:trPr>
        <w:tc>
          <w:tcPr>
            <w:tcW w:w="1135"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SMAP</w:t>
            </w:r>
          </w:p>
        </w:tc>
        <w:tc>
          <w:tcPr>
            <w:tcW w:w="3259" w:type="dxa"/>
            <w:tcBorders/>
            <w:vAlign w:val="center"/>
          </w:tcPr>
          <w:p>
            <w:pPr>
              <w:pStyle w:val="Normal"/>
              <w:widowControl/>
              <w:spacing w:lineRule="auto" w:line="240" w:before="0" w:after="0"/>
              <w:jc w:val="left"/>
              <w:rPr>
                <w:rFonts w:ascii="Arial" w:hAnsi="Arial" w:cs="Arial"/>
                <w:sz w:val="18"/>
                <w:szCs w:val="18"/>
              </w:rPr>
            </w:pPr>
            <w:hyperlink r:id="rId43">
              <w:r>
                <w:rPr>
                  <w:rStyle w:val="InternetLink"/>
                  <w:rFonts w:eastAsia="Aptos" w:cs="Arial" w:ascii="Arial" w:hAnsi="Arial"/>
                  <w:kern w:val="2"/>
                  <w:sz w:val="18"/>
                  <w:szCs w:val="18"/>
                  <w:lang w:val="en-ZA" w:eastAsia="en-US" w:bidi="ar-SA"/>
                </w:rPr>
                <w:t>https://developers.google.com/earth-engine/datasets/catalog/NASA_SMAP_SPL4SMGP_007</w:t>
              </w:r>
            </w:hyperlink>
            <w:r>
              <w:rPr>
                <w:rFonts w:eastAsia="Aptos" w:cs="Arial" w:ascii="Arial" w:hAnsi="Arial"/>
                <w:kern w:val="2"/>
                <w:sz w:val="18"/>
                <w:szCs w:val="18"/>
                <w:lang w:val="en-ZA" w:eastAsia="en-US" w:bidi="ar-SA"/>
              </w:rPr>
              <w:t>. Date accessed: 03/05/2024</w:t>
            </w:r>
          </w:p>
        </w:tc>
        <w:tc>
          <w:tcPr>
            <w:tcW w:w="1134"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2-3 days</w:t>
            </w:r>
          </w:p>
        </w:tc>
        <w:tc>
          <w:tcPr>
            <w:tcW w:w="2553" w:type="dxa"/>
            <w:tcBorders/>
            <w:vAlign w:val="center"/>
          </w:tcPr>
          <w:p>
            <w:pPr>
              <w:pStyle w:val="Normal"/>
              <w:widowControl/>
              <w:spacing w:lineRule="auto" w:line="240" w:before="0" w:after="0"/>
              <w:jc w:val="left"/>
              <w:rPr>
                <w:rFonts w:ascii="Arial" w:hAnsi="Arial" w:cs="Arial"/>
                <w:sz w:val="18"/>
                <w:szCs w:val="18"/>
                <w:highlight w:val="yellow"/>
              </w:rPr>
            </w:pPr>
            <w:r>
              <w:rPr>
                <w:rFonts w:eastAsia="Aptos" w:cs="Arial" w:ascii="Arial" w:hAnsi="Arial"/>
                <w:kern w:val="2"/>
                <w:sz w:val="18"/>
                <w:szCs w:val="18"/>
                <w:lang w:val="en-ZA" w:eastAsia="en-US" w:bidi="ar-SA"/>
              </w:rPr>
              <w:t>2x GEOS models: (i) Catchment Land Surface and Microwave Radiative Transfer Model; (ii) Ensemble-Based Land Data Assimilation Algorithm</w:t>
            </w:r>
          </w:p>
        </w:tc>
        <w:tc>
          <w:tcPr>
            <w:tcW w:w="4393"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Brightness temperatures from the SMAP L1C GEOS, hourly surface meteorology data, NOAA - CPCU gauge based precipitation data, and IMERG precipitation data</w:t>
            </w:r>
          </w:p>
        </w:tc>
        <w:tc>
          <w:tcPr>
            <w:tcW w:w="2977"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3-Hourly land evapotranspiration flux (kg/m</w:t>
            </w:r>
            <w:r>
              <w:rPr>
                <w:rFonts w:eastAsia="Aptos" w:cs="Arial" w:ascii="Arial" w:hAnsi="Arial"/>
                <w:kern w:val="2"/>
                <w:sz w:val="18"/>
                <w:szCs w:val="18"/>
                <w:vertAlign w:val="superscript"/>
                <w:lang w:val="en-ZA" w:eastAsia="en-US" w:bidi="ar-SA"/>
              </w:rPr>
              <w:t>2</w:t>
            </w:r>
            <w:r>
              <w:rPr>
                <w:rFonts w:eastAsia="Aptos" w:cs="Arial" w:ascii="Arial" w:hAnsi="Arial"/>
                <w:kern w:val="2"/>
                <w:sz w:val="18"/>
                <w:szCs w:val="18"/>
                <w:lang w:val="en-ZA" w:eastAsia="en-US" w:bidi="ar-SA"/>
              </w:rPr>
              <w:t>/s) at a 11 km spatial resolution.</w:t>
            </w:r>
          </w:p>
        </w:tc>
      </w:tr>
      <w:tr>
        <w:trPr>
          <w:trHeight w:val="688" w:hRule="atLeast"/>
        </w:trPr>
        <w:tc>
          <w:tcPr>
            <w:tcW w:w="1135"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WaPOR</w:t>
            </w:r>
          </w:p>
        </w:tc>
        <w:tc>
          <w:tcPr>
            <w:tcW w:w="3259" w:type="dxa"/>
            <w:tcBorders/>
            <w:vAlign w:val="center"/>
          </w:tcPr>
          <w:p>
            <w:pPr>
              <w:pStyle w:val="Normal"/>
              <w:widowControl/>
              <w:spacing w:lineRule="auto" w:line="240" w:before="0" w:after="0"/>
              <w:jc w:val="left"/>
              <w:rPr>
                <w:rFonts w:ascii="Arial" w:hAnsi="Arial" w:cs="Arial"/>
                <w:sz w:val="18"/>
                <w:szCs w:val="18"/>
              </w:rPr>
            </w:pPr>
            <w:hyperlink r:id="rId44">
              <w:r>
                <w:rPr>
                  <w:rStyle w:val="InternetLink"/>
                  <w:rFonts w:eastAsia="Aptos" w:cs="Arial" w:ascii="Arial" w:hAnsi="Arial"/>
                  <w:kern w:val="2"/>
                  <w:sz w:val="18"/>
                  <w:szCs w:val="18"/>
                  <w:lang w:val="en-ZA" w:eastAsia="en-US" w:bidi="ar-SA"/>
                </w:rPr>
                <w:t>https://data.apps.fao.org/wapor/?lang=en</w:t>
              </w:r>
            </w:hyperlink>
            <w:r>
              <w:rPr>
                <w:rFonts w:eastAsia="Aptos" w:cs="Arial" w:ascii="Arial" w:hAnsi="Arial"/>
                <w:kern w:val="2"/>
                <w:sz w:val="18"/>
                <w:szCs w:val="18"/>
                <w:lang w:val="en-ZA" w:eastAsia="en-US" w:bidi="ar-SA"/>
              </w:rPr>
              <w:t>. Date accessed: 01/05/2024</w:t>
            </w:r>
          </w:p>
        </w:tc>
        <w:tc>
          <w:tcPr>
            <w:tcW w:w="1134"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Various</w:t>
            </w:r>
          </w:p>
        </w:tc>
        <w:tc>
          <w:tcPr>
            <w:tcW w:w="2553" w:type="dxa"/>
            <w:tcBorders/>
            <w:vAlign w:val="center"/>
          </w:tcPr>
          <w:p>
            <w:pPr>
              <w:pStyle w:val="Normal"/>
              <w:widowControl/>
              <w:spacing w:lineRule="auto" w:line="240" w:before="0" w:after="0"/>
              <w:jc w:val="left"/>
              <w:rPr>
                <w:rFonts w:ascii="Arial" w:hAnsi="Arial" w:cs="Arial"/>
                <w:sz w:val="18"/>
                <w:szCs w:val="18"/>
                <w:highlight w:val="yellow"/>
              </w:rPr>
            </w:pPr>
            <w:r>
              <w:rPr>
                <w:rFonts w:eastAsia="Aptos" w:cs="Arial" w:ascii="Arial" w:hAnsi="Arial"/>
                <w:kern w:val="2"/>
                <w:sz w:val="18"/>
                <w:szCs w:val="18"/>
                <w:lang w:val="en-ZA" w:eastAsia="en-US" w:bidi="ar-SA"/>
              </w:rPr>
              <w:t>Penman-Monteith model</w:t>
            </w:r>
          </w:p>
        </w:tc>
        <w:tc>
          <w:tcPr>
            <w:tcW w:w="4393"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Albedo, Soil moisture stress, LST, Light Use Efficiency, NDVI, Precipitation, Solar Radiation, Land cover and other weather data (include wind speed, specific humidity, and air temperature)</w:t>
            </w:r>
          </w:p>
        </w:tc>
        <w:tc>
          <w:tcPr>
            <w:tcW w:w="2977"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Monthly actual evapotranspiration and interception (mm/month) at a 100m spatial resolution after 2018, and 250m spatial resolution prior to 2018.</w:t>
            </w:r>
          </w:p>
        </w:tc>
      </w:tr>
      <w:tr>
        <w:trPr>
          <w:trHeight w:val="120" w:hRule="atLeast"/>
        </w:trPr>
        <w:tc>
          <w:tcPr>
            <w:tcW w:w="1135"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GLDAS</w:t>
            </w:r>
          </w:p>
        </w:tc>
        <w:tc>
          <w:tcPr>
            <w:tcW w:w="3259" w:type="dxa"/>
            <w:tcBorders/>
            <w:vAlign w:val="center"/>
          </w:tcPr>
          <w:p>
            <w:pPr>
              <w:pStyle w:val="Normal"/>
              <w:widowControl/>
              <w:spacing w:lineRule="auto" w:line="240" w:before="0" w:after="0"/>
              <w:jc w:val="left"/>
              <w:rPr>
                <w:rFonts w:ascii="Arial" w:hAnsi="Arial" w:cs="Arial"/>
                <w:sz w:val="18"/>
                <w:szCs w:val="18"/>
              </w:rPr>
            </w:pPr>
            <w:hyperlink r:id="rId45">
              <w:r>
                <w:rPr>
                  <w:rStyle w:val="InternetLink"/>
                  <w:rFonts w:eastAsia="Aptos" w:cs="Arial" w:ascii="Arial" w:hAnsi="Arial"/>
                  <w:kern w:val="2"/>
                  <w:sz w:val="18"/>
                  <w:szCs w:val="18"/>
                  <w:lang w:val="en-ZA" w:eastAsia="en-US" w:bidi="ar-SA"/>
                </w:rPr>
                <w:t>https://developers.google.com/earth-engine/datasets/catalog/NASA_GLDAS_V022_CLSM_G025_DA1D</w:t>
              </w:r>
            </w:hyperlink>
            <w:r>
              <w:rPr>
                <w:rFonts w:eastAsia="Aptos" w:cs="Arial" w:ascii="Arial" w:hAnsi="Arial"/>
                <w:kern w:val="2"/>
                <w:sz w:val="18"/>
                <w:szCs w:val="18"/>
                <w:lang w:val="en-ZA" w:eastAsia="en-US" w:bidi="ar-SA"/>
              </w:rPr>
              <w:t>. Date accessed: 02/05/2024</w:t>
            </w:r>
          </w:p>
        </w:tc>
        <w:tc>
          <w:tcPr>
            <w:tcW w:w="1134"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Various</w:t>
            </w:r>
          </w:p>
        </w:tc>
        <w:tc>
          <w:tcPr>
            <w:tcW w:w="2553" w:type="dxa"/>
            <w:tcBorders/>
            <w:vAlign w:val="center"/>
          </w:tcPr>
          <w:p>
            <w:pPr>
              <w:pStyle w:val="Normal"/>
              <w:widowControl/>
              <w:spacing w:lineRule="auto" w:line="240" w:before="0" w:after="0"/>
              <w:jc w:val="left"/>
              <w:rPr>
                <w:rFonts w:ascii="Arial" w:hAnsi="Arial" w:cs="Arial"/>
                <w:sz w:val="18"/>
                <w:szCs w:val="18"/>
                <w:highlight w:val="yellow"/>
              </w:rPr>
            </w:pPr>
            <w:r>
              <w:rPr>
                <w:rFonts w:eastAsia="Aptos" w:cs="Arial" w:ascii="Arial" w:hAnsi="Arial"/>
                <w:kern w:val="2"/>
                <w:sz w:val="18"/>
                <w:szCs w:val="18"/>
                <w:lang w:val="en-ZA" w:eastAsia="en-US" w:bidi="ar-SA"/>
              </w:rPr>
              <w:t>Various: Land surface models (LSMs) including Noah LSM, Catchment LSM and Variable Infiltration Capacity</w:t>
            </w:r>
          </w:p>
        </w:tc>
        <w:tc>
          <w:tcPr>
            <w:tcW w:w="4393"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NOAH land surface model, GRACE, and Elevation from GTOPO30</w:t>
            </w:r>
          </w:p>
        </w:tc>
        <w:tc>
          <w:tcPr>
            <w:tcW w:w="2977"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3-Hourly evapotranspiration (kg/m</w:t>
            </w:r>
            <w:r>
              <w:rPr>
                <w:rFonts w:eastAsia="Aptos" w:cs="Arial" w:ascii="Arial" w:hAnsi="Arial"/>
                <w:kern w:val="2"/>
                <w:sz w:val="18"/>
                <w:szCs w:val="18"/>
                <w:vertAlign w:val="superscript"/>
                <w:lang w:val="en-ZA" w:eastAsia="en-US" w:bidi="ar-SA"/>
              </w:rPr>
              <w:t>2</w:t>
            </w:r>
            <w:r>
              <w:rPr>
                <w:rFonts w:eastAsia="Aptos" w:cs="Arial" w:ascii="Arial" w:hAnsi="Arial"/>
                <w:kern w:val="2"/>
                <w:sz w:val="18"/>
                <w:szCs w:val="18"/>
                <w:lang w:val="en-ZA" w:eastAsia="en-US" w:bidi="ar-SA"/>
              </w:rPr>
              <w:t>/s) at a 27.83km spatial resolution.</w:t>
            </w:r>
          </w:p>
        </w:tc>
      </w:tr>
      <w:tr>
        <w:trPr>
          <w:trHeight w:val="229" w:hRule="atLeast"/>
        </w:trPr>
        <w:tc>
          <w:tcPr>
            <w:tcW w:w="1135"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MOD16</w:t>
            </w:r>
          </w:p>
        </w:tc>
        <w:tc>
          <w:tcPr>
            <w:tcW w:w="3259" w:type="dxa"/>
            <w:tcBorders/>
            <w:vAlign w:val="center"/>
          </w:tcPr>
          <w:p>
            <w:pPr>
              <w:pStyle w:val="Normal"/>
              <w:widowControl/>
              <w:spacing w:lineRule="auto" w:line="240" w:before="0" w:after="0"/>
              <w:jc w:val="left"/>
              <w:rPr>
                <w:rFonts w:ascii="Arial" w:hAnsi="Arial" w:cs="Arial"/>
                <w:sz w:val="18"/>
                <w:szCs w:val="18"/>
              </w:rPr>
            </w:pPr>
            <w:hyperlink r:id="rId46">
              <w:r>
                <w:rPr>
                  <w:rStyle w:val="InternetLink"/>
                  <w:rFonts w:eastAsia="Aptos" w:cs="Arial" w:ascii="Arial" w:hAnsi="Arial"/>
                  <w:kern w:val="2"/>
                  <w:sz w:val="18"/>
                  <w:szCs w:val="18"/>
                  <w:lang w:val="en-ZA" w:eastAsia="en-US" w:bidi="ar-SA"/>
                </w:rPr>
                <w:t>https://developers.google.com/earth-engine/datasets/catalog/MODIS_061_MOD16A2</w:t>
              </w:r>
            </w:hyperlink>
            <w:r>
              <w:rPr>
                <w:rFonts w:eastAsia="Aptos" w:cs="Arial" w:ascii="Arial" w:hAnsi="Arial"/>
                <w:kern w:val="2"/>
                <w:sz w:val="18"/>
                <w:szCs w:val="18"/>
                <w:lang w:val="en-ZA" w:eastAsia="en-US" w:bidi="ar-SA"/>
              </w:rPr>
              <w:t>. Date accessed: 14/05/2024</w:t>
            </w:r>
          </w:p>
        </w:tc>
        <w:tc>
          <w:tcPr>
            <w:tcW w:w="1134"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1-2 days</w:t>
            </w:r>
          </w:p>
        </w:tc>
        <w:tc>
          <w:tcPr>
            <w:tcW w:w="2553" w:type="dxa"/>
            <w:tcBorders/>
            <w:vAlign w:val="center"/>
          </w:tcPr>
          <w:p>
            <w:pPr>
              <w:pStyle w:val="Normal"/>
              <w:widowControl/>
              <w:spacing w:lineRule="auto" w:line="240" w:before="0" w:after="0"/>
              <w:jc w:val="left"/>
              <w:rPr>
                <w:rFonts w:ascii="Arial" w:hAnsi="Arial" w:cs="Arial"/>
                <w:sz w:val="18"/>
                <w:szCs w:val="18"/>
                <w:highlight w:val="yellow"/>
              </w:rPr>
            </w:pPr>
            <w:r>
              <w:rPr>
                <w:rFonts w:eastAsia="Aptos" w:cs="Arial" w:ascii="Arial" w:hAnsi="Arial"/>
                <w:kern w:val="2"/>
                <w:sz w:val="18"/>
                <w:szCs w:val="18"/>
                <w:lang w:val="en-ZA" w:eastAsia="en-US" w:bidi="ar-SA"/>
              </w:rPr>
              <w:t>Penman-Monteith model</w:t>
            </w:r>
          </w:p>
        </w:tc>
        <w:tc>
          <w:tcPr>
            <w:tcW w:w="4393"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Daily meteorological reanalysis data along with vegetation property dynamics, albedo and land cover</w:t>
            </w:r>
          </w:p>
        </w:tc>
        <w:tc>
          <w:tcPr>
            <w:tcW w:w="2977"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8-Day evapotranspiration (kg/m</w:t>
            </w:r>
            <w:r>
              <w:rPr>
                <w:rFonts w:eastAsia="Aptos" w:cs="Arial" w:ascii="Arial" w:hAnsi="Arial"/>
                <w:kern w:val="2"/>
                <w:sz w:val="18"/>
                <w:szCs w:val="18"/>
                <w:vertAlign w:val="superscript"/>
                <w:lang w:val="en-ZA" w:eastAsia="en-US" w:bidi="ar-SA"/>
              </w:rPr>
              <w:t>2</w:t>
            </w:r>
            <w:r>
              <w:rPr>
                <w:rFonts w:eastAsia="Aptos" w:cs="Arial" w:ascii="Arial" w:hAnsi="Arial"/>
                <w:kern w:val="2"/>
                <w:sz w:val="18"/>
                <w:szCs w:val="18"/>
                <w:lang w:val="en-ZA" w:eastAsia="en-US" w:bidi="ar-SA"/>
              </w:rPr>
              <w:t>/8day) at a 500m spatial resolution.</w:t>
            </w:r>
          </w:p>
        </w:tc>
      </w:tr>
      <w:tr>
        <w:trPr>
          <w:trHeight w:val="229" w:hRule="atLeast"/>
        </w:trPr>
        <w:tc>
          <w:tcPr>
            <w:tcW w:w="1135"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PT-JPL</w:t>
            </w:r>
          </w:p>
        </w:tc>
        <w:tc>
          <w:tcPr>
            <w:tcW w:w="3259" w:type="dxa"/>
            <w:tcBorders/>
            <w:vAlign w:val="center"/>
          </w:tcPr>
          <w:p>
            <w:pPr>
              <w:pStyle w:val="Normal"/>
              <w:widowControl/>
              <w:spacing w:lineRule="auto" w:line="240" w:before="0" w:after="0"/>
              <w:jc w:val="left"/>
              <w:rPr>
                <w:rFonts w:ascii="Arial" w:hAnsi="Arial" w:cs="Arial"/>
                <w:sz w:val="18"/>
                <w:szCs w:val="18"/>
              </w:rPr>
            </w:pPr>
            <w:hyperlink r:id="rId47">
              <w:r>
                <w:rPr>
                  <w:rStyle w:val="InternetLink"/>
                  <w:rFonts w:eastAsia="Aptos" w:cs="Arial" w:ascii="Arial" w:hAnsi="Arial"/>
                  <w:kern w:val="2"/>
                  <w:sz w:val="18"/>
                  <w:szCs w:val="18"/>
                  <w:lang w:val="en-ZA" w:eastAsia="en-US" w:bidi="ar-SA"/>
                </w:rPr>
                <w:t>https://appeears.earthdatacloud.nasa.gov/task/point</w:t>
              </w:r>
            </w:hyperlink>
            <w:r>
              <w:rPr>
                <w:rFonts w:eastAsia="Aptos" w:cs="Arial" w:ascii="Arial" w:hAnsi="Arial"/>
                <w:kern w:val="2"/>
                <w:sz w:val="18"/>
                <w:szCs w:val="18"/>
                <w:lang w:val="en-ZA" w:eastAsia="en-US" w:bidi="ar-SA"/>
              </w:rPr>
              <w:t>. Date accessed: 14/05/2024</w:t>
            </w:r>
          </w:p>
        </w:tc>
        <w:tc>
          <w:tcPr>
            <w:tcW w:w="1134"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1-5 days</w:t>
            </w:r>
          </w:p>
        </w:tc>
        <w:tc>
          <w:tcPr>
            <w:tcW w:w="2553" w:type="dxa"/>
            <w:tcBorders/>
            <w:vAlign w:val="center"/>
          </w:tcPr>
          <w:p>
            <w:pPr>
              <w:pStyle w:val="Normal"/>
              <w:widowControl/>
              <w:spacing w:lineRule="auto" w:line="240" w:before="0" w:after="0"/>
              <w:jc w:val="left"/>
              <w:rPr>
                <w:rFonts w:ascii="Arial" w:hAnsi="Arial" w:cs="Arial"/>
                <w:sz w:val="18"/>
                <w:szCs w:val="18"/>
                <w:highlight w:val="yellow"/>
              </w:rPr>
            </w:pPr>
            <w:r>
              <w:rPr>
                <w:rFonts w:eastAsia="Aptos" w:cs="Arial" w:ascii="Arial" w:hAnsi="Arial"/>
                <w:kern w:val="2"/>
                <w:sz w:val="18"/>
                <w:szCs w:val="18"/>
                <w:lang w:val="en-ZA" w:eastAsia="en-US" w:bidi="ar-SA"/>
              </w:rPr>
              <w:t>Priestley-Taylor model</w:t>
            </w:r>
          </w:p>
        </w:tc>
        <w:tc>
          <w:tcPr>
            <w:tcW w:w="4393"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LAI, NDVI, Rn (net Radiation), Relative Humidity, T(mean temp), T(max temp)</w:t>
            </w:r>
          </w:p>
        </w:tc>
        <w:tc>
          <w:tcPr>
            <w:tcW w:w="2977"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Daily latent heat flux (W/m</w:t>
            </w:r>
            <w:r>
              <w:rPr>
                <w:rFonts w:eastAsia="Aptos" w:cs="Arial" w:ascii="Arial" w:hAnsi="Arial"/>
                <w:kern w:val="2"/>
                <w:sz w:val="18"/>
                <w:szCs w:val="18"/>
                <w:vertAlign w:val="superscript"/>
                <w:lang w:val="en-ZA" w:eastAsia="en-US" w:bidi="ar-SA"/>
              </w:rPr>
              <w:t>2</w:t>
            </w:r>
            <w:r>
              <w:rPr>
                <w:rFonts w:eastAsia="Aptos" w:cs="Arial" w:ascii="Arial" w:hAnsi="Arial"/>
                <w:kern w:val="2"/>
                <w:sz w:val="18"/>
                <w:szCs w:val="18"/>
                <w:lang w:val="en-ZA" w:eastAsia="en-US" w:bidi="ar-SA"/>
              </w:rPr>
              <w:t>) at a 70m spatial resolution.</w:t>
            </w:r>
          </w:p>
        </w:tc>
      </w:tr>
      <w:tr>
        <w:trPr>
          <w:trHeight w:val="109" w:hRule="atLeast"/>
        </w:trPr>
        <w:tc>
          <w:tcPr>
            <w:tcW w:w="1135"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FLDAS</w:t>
            </w:r>
          </w:p>
        </w:tc>
        <w:tc>
          <w:tcPr>
            <w:tcW w:w="3259" w:type="dxa"/>
            <w:tcBorders/>
            <w:vAlign w:val="center"/>
          </w:tcPr>
          <w:p>
            <w:pPr>
              <w:pStyle w:val="Normal"/>
              <w:widowControl/>
              <w:spacing w:lineRule="auto" w:line="240" w:before="0" w:after="0"/>
              <w:jc w:val="left"/>
              <w:rPr>
                <w:rFonts w:ascii="Arial" w:hAnsi="Arial" w:cs="Arial"/>
                <w:sz w:val="18"/>
                <w:szCs w:val="18"/>
              </w:rPr>
            </w:pPr>
            <w:hyperlink r:id="rId48">
              <w:r>
                <w:rPr>
                  <w:rStyle w:val="InternetLink"/>
                  <w:rFonts w:eastAsia="Aptos" w:cs="Arial" w:ascii="Arial" w:hAnsi="Arial"/>
                  <w:kern w:val="2"/>
                  <w:sz w:val="18"/>
                  <w:szCs w:val="18"/>
                  <w:lang w:val="en-ZA" w:eastAsia="en-US" w:bidi="ar-SA"/>
                </w:rPr>
                <w:t>https://developers.google.com/earth-engine/datasets/catalog/NASA_FLDAS_NOAH01_C_GL_M_V001</w:t>
              </w:r>
            </w:hyperlink>
            <w:r>
              <w:rPr>
                <w:rFonts w:eastAsia="Aptos" w:cs="Arial" w:ascii="Arial" w:hAnsi="Arial"/>
                <w:kern w:val="2"/>
                <w:sz w:val="18"/>
                <w:szCs w:val="18"/>
                <w:lang w:val="en-ZA" w:eastAsia="en-US" w:bidi="ar-SA"/>
              </w:rPr>
              <w:t>. Date accessed: 04/06/2024</w:t>
            </w:r>
          </w:p>
        </w:tc>
        <w:tc>
          <w:tcPr>
            <w:tcW w:w="1134"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Various</w:t>
            </w:r>
          </w:p>
        </w:tc>
        <w:tc>
          <w:tcPr>
            <w:tcW w:w="2553" w:type="dxa"/>
            <w:tcBorders/>
            <w:vAlign w:val="center"/>
          </w:tcPr>
          <w:p>
            <w:pPr>
              <w:pStyle w:val="Normal"/>
              <w:widowControl/>
              <w:spacing w:lineRule="auto" w:line="240" w:before="0" w:after="0"/>
              <w:jc w:val="left"/>
              <w:rPr>
                <w:rFonts w:ascii="Arial" w:hAnsi="Arial" w:cs="Arial"/>
                <w:sz w:val="18"/>
                <w:szCs w:val="18"/>
                <w:highlight w:val="yellow"/>
              </w:rPr>
            </w:pPr>
            <w:r>
              <w:rPr>
                <w:rFonts w:eastAsia="Aptos" w:cs="Arial" w:ascii="Arial" w:hAnsi="Arial"/>
                <w:kern w:val="2"/>
                <w:sz w:val="18"/>
                <w:szCs w:val="18"/>
                <w:lang w:val="en-ZA" w:eastAsia="en-US" w:bidi="ar-SA"/>
              </w:rPr>
              <w:t>Noah Land Surface Model</w:t>
            </w:r>
          </w:p>
        </w:tc>
        <w:tc>
          <w:tcPr>
            <w:tcW w:w="4393"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NOAH land surface model including inputs of precipitation, windspeed, solar radiation, wind speed, relative humidity, land use type, and soil moisture</w:t>
            </w:r>
          </w:p>
        </w:tc>
        <w:tc>
          <w:tcPr>
            <w:tcW w:w="2977"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Monthly evapotranspiration (mm/month) at a 9.6km spatial resolution</w:t>
            </w:r>
          </w:p>
        </w:tc>
      </w:tr>
      <w:tr>
        <w:trPr>
          <w:trHeight w:val="1038" w:hRule="atLeast"/>
        </w:trPr>
        <w:tc>
          <w:tcPr>
            <w:tcW w:w="1135"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SSEBop</w:t>
            </w:r>
          </w:p>
        </w:tc>
        <w:tc>
          <w:tcPr>
            <w:tcW w:w="3259" w:type="dxa"/>
            <w:tcBorders/>
            <w:vAlign w:val="center"/>
          </w:tcPr>
          <w:p>
            <w:pPr>
              <w:pStyle w:val="Normal"/>
              <w:widowControl/>
              <w:spacing w:lineRule="auto" w:line="240" w:before="0" w:after="0"/>
              <w:jc w:val="left"/>
              <w:rPr>
                <w:rFonts w:ascii="Arial" w:hAnsi="Arial" w:cs="Arial"/>
                <w:sz w:val="18"/>
                <w:szCs w:val="18"/>
              </w:rPr>
            </w:pPr>
            <w:hyperlink r:id="rId49">
              <w:r>
                <w:rPr>
                  <w:rStyle w:val="InternetLink"/>
                  <w:rFonts w:eastAsia="Aptos" w:cs="Arial" w:ascii="Arial" w:hAnsi="Arial"/>
                  <w:kern w:val="2"/>
                  <w:sz w:val="18"/>
                  <w:szCs w:val="18"/>
                  <w:lang w:val="en-ZA" w:eastAsia="en-US" w:bidi="ar-SA"/>
                </w:rPr>
                <w:t>https://support.climateengine.org/article/110-usgs-modis-et</w:t>
              </w:r>
            </w:hyperlink>
            <w:r>
              <w:rPr>
                <w:rFonts w:eastAsia="Aptos" w:cs="Arial" w:ascii="Arial" w:hAnsi="Arial"/>
                <w:kern w:val="2"/>
                <w:sz w:val="18"/>
                <w:szCs w:val="18"/>
                <w:lang w:val="en-ZA" w:eastAsia="en-US" w:bidi="ar-SA"/>
              </w:rPr>
              <w:t>. Date accessed: 04/06/2024</w:t>
            </w:r>
          </w:p>
        </w:tc>
        <w:tc>
          <w:tcPr>
            <w:tcW w:w="1134"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1-2 days</w:t>
            </w:r>
          </w:p>
        </w:tc>
        <w:tc>
          <w:tcPr>
            <w:tcW w:w="2553" w:type="dxa"/>
            <w:tcBorders/>
            <w:vAlign w:val="center"/>
          </w:tcPr>
          <w:p>
            <w:pPr>
              <w:pStyle w:val="Normal"/>
              <w:widowControl/>
              <w:spacing w:lineRule="auto" w:line="240" w:before="0" w:after="0"/>
              <w:jc w:val="left"/>
              <w:rPr>
                <w:rFonts w:ascii="Arial" w:hAnsi="Arial" w:cs="Arial"/>
                <w:sz w:val="18"/>
                <w:szCs w:val="18"/>
                <w:highlight w:val="yellow"/>
              </w:rPr>
            </w:pPr>
            <w:r>
              <w:rPr>
                <w:rFonts w:eastAsia="Aptos" w:cs="Arial" w:ascii="Arial" w:hAnsi="Arial"/>
                <w:kern w:val="2"/>
                <w:sz w:val="18"/>
                <w:szCs w:val="18"/>
                <w:lang w:val="en-ZA" w:eastAsia="en-US" w:bidi="ar-SA"/>
              </w:rPr>
              <w:t xml:space="preserve">Operational SSEB (Simplified Surface Energy Balance) model </w:t>
            </w:r>
          </w:p>
        </w:tc>
        <w:tc>
          <w:tcPr>
            <w:tcW w:w="4393"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Combines ET fractions generated from MODIS thermal imagery with reference ET using a thermal index approach. Derived from integration of MODIS11A2 LST , maximum air temperature from WorldClim (PRISM) and reference ET from GDAS. Also, elevation from SRTM, Albedo and NDVI from MODIS</w:t>
            </w:r>
          </w:p>
        </w:tc>
        <w:tc>
          <w:tcPr>
            <w:tcW w:w="2977" w:type="dxa"/>
            <w:tcBorders/>
            <w:vAlign w:val="center"/>
          </w:tcPr>
          <w:p>
            <w:pPr>
              <w:pStyle w:val="Normal"/>
              <w:widowControl/>
              <w:spacing w:lineRule="auto" w:line="240" w:before="0" w:after="0"/>
              <w:jc w:val="left"/>
              <w:rPr>
                <w:rFonts w:ascii="Arial" w:hAnsi="Arial" w:cs="Arial"/>
                <w:sz w:val="18"/>
                <w:szCs w:val="18"/>
              </w:rPr>
            </w:pPr>
            <w:r>
              <w:rPr>
                <w:rFonts w:eastAsia="Aptos" w:cs="Arial" w:ascii="Arial" w:hAnsi="Arial"/>
                <w:kern w:val="2"/>
                <w:sz w:val="18"/>
                <w:szCs w:val="18"/>
                <w:lang w:val="en-ZA" w:eastAsia="en-US" w:bidi="ar-SA"/>
              </w:rPr>
              <w:t>Monthly actual evapotranspiration (mm/month) at a 1km spatial resolution.</w:t>
            </w:r>
          </w:p>
        </w:tc>
      </w:tr>
    </w:tbl>
    <w:p>
      <w:pPr>
        <w:sectPr>
          <w:footerReference w:type="default" r:id="rId50"/>
          <w:type w:val="nextPage"/>
          <w:pgSz w:orient="landscape" w:w="16838" w:h="11906"/>
          <w:pgMar w:left="1440" w:right="1440" w:gutter="0" w:header="0" w:top="1440" w:footer="708" w:bottom="1440"/>
          <w:pgNumType w:fmt="decimal"/>
          <w:formProt w:val="false"/>
          <w:textDirection w:val="lrTb"/>
          <w:docGrid w:type="default" w:linePitch="360" w:charSpace="4096"/>
        </w:sectPr>
      </w:pPr>
    </w:p>
    <w:p>
      <w:pPr>
        <w:pStyle w:val="NormalWeb"/>
        <w:spacing w:beforeAutospacing="0" w:before="0" w:afterAutospacing="0" w:after="0"/>
        <w:rPr>
          <w:rFonts w:ascii="Arial" w:hAnsi="Arial" w:cs="Arial"/>
          <w:color w:val="000000" w:themeColor="text1"/>
          <w:sz w:val="18"/>
          <w:szCs w:val="18"/>
        </w:rPr>
      </w:pPr>
      <w:bookmarkStart w:id="42" w:name="_Ref177646756"/>
      <w:bookmarkStart w:id="43" w:name="_Ref179562890"/>
      <w:bookmarkStart w:id="44" w:name="_Ref184198629"/>
      <w:bookmarkEnd w:id="42"/>
      <w:r>
        <w:drawing>
          <wp:anchor behindDoc="0" distT="0" distB="0" distL="114300" distR="114300" simplePos="0" locked="0" layoutInCell="0" allowOverlap="1" relativeHeight="30">
            <wp:simplePos x="0" y="0"/>
            <wp:positionH relativeFrom="column">
              <wp:posOffset>-680720</wp:posOffset>
            </wp:positionH>
            <wp:positionV relativeFrom="paragraph">
              <wp:posOffset>635</wp:posOffset>
            </wp:positionV>
            <wp:extent cx="10058400" cy="5128260"/>
            <wp:effectExtent l="0" t="0" r="0" b="0"/>
            <wp:wrapTopAndBottom/>
            <wp:docPr id="22" name="Picture 8" descr="A collage of different patter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8" descr="A collage of different patterns&#10;&#10;Description automatically generated"/>
                    <pic:cNvPicPr>
                      <a:picLocks noChangeAspect="1" noChangeArrowheads="1"/>
                    </pic:cNvPicPr>
                  </pic:nvPicPr>
                  <pic:blipFill>
                    <a:blip r:embed="rId51"/>
                    <a:stretch>
                      <a:fillRect/>
                    </a:stretch>
                  </pic:blipFill>
                  <pic:spPr bwMode="auto">
                    <a:xfrm>
                      <a:off x="0" y="0"/>
                      <a:ext cx="10058400" cy="5128260"/>
                    </a:xfrm>
                    <a:prstGeom prst="rect">
                      <a:avLst/>
                    </a:prstGeom>
                  </pic:spPr>
                </pic:pic>
              </a:graphicData>
            </a:graphic>
          </wp:anchor>
        </w:drawing>
      </w:r>
      <w:r>
        <w:rPr>
          <w:rFonts w:cs="Arial" w:ascii="Arial" w:hAnsi="Arial"/>
          <w:b/>
          <w:bCs/>
          <w:color w:val="000000" w:themeColor="text1"/>
          <w:sz w:val="18"/>
          <w:szCs w:val="18"/>
        </w:rPr>
        <w:t xml:space="preserve">Figure S </w:t>
      </w:r>
      <w:r>
        <w:rPr>
          <w:rFonts w:cs="Arial" w:ascii="Arial" w:hAnsi="Arial"/>
          <w:b/>
          <w:bCs/>
          <w:color w:val="000000" w:themeColor="text1"/>
          <w:sz w:val="18"/>
          <w:szCs w:val="18"/>
        </w:rPr>
        <w:fldChar w:fldCharType="begin"/>
      </w:r>
      <w:r>
        <w:rPr>
          <w:sz w:val="18"/>
          <w:b/>
          <w:szCs w:val="18"/>
          <w:bCs/>
          <w:rFonts w:cs="Arial" w:ascii="Arial" w:hAnsi="Arial"/>
          <w:color w:val="000000"/>
        </w:rPr>
        <w:instrText xml:space="preserve"> SEQ Figure_S \* ARABIC </w:instrText>
      </w:r>
      <w:r>
        <w:rPr>
          <w:sz w:val="18"/>
          <w:b/>
          <w:szCs w:val="18"/>
          <w:bCs/>
          <w:rFonts w:cs="Arial" w:ascii="Arial" w:hAnsi="Arial"/>
          <w:color w:val="000000"/>
        </w:rPr>
        <w:fldChar w:fldCharType="separate"/>
      </w:r>
      <w:r>
        <w:rPr>
          <w:sz w:val="18"/>
          <w:b/>
          <w:szCs w:val="18"/>
          <w:bCs/>
          <w:rFonts w:cs="Arial" w:ascii="Arial" w:hAnsi="Arial"/>
          <w:color w:val="000000"/>
        </w:rPr>
        <w:t>3</w:t>
      </w:r>
      <w:r>
        <w:rPr>
          <w:sz w:val="18"/>
          <w:b/>
          <w:szCs w:val="18"/>
          <w:bCs/>
          <w:rFonts w:cs="Arial" w:ascii="Arial" w:hAnsi="Arial"/>
          <w:color w:val="000000"/>
        </w:rPr>
        <w:fldChar w:fldCharType="end"/>
      </w:r>
      <w:bookmarkEnd w:id="44"/>
      <w:r>
        <w:rPr>
          <w:rFonts w:cs="Arial" w:ascii="Arial" w:hAnsi="Arial"/>
          <w:b/>
          <w:bCs/>
          <w:color w:val="000000" w:themeColor="text1"/>
          <w:sz w:val="18"/>
          <w:szCs w:val="18"/>
        </w:rPr>
        <w:t>.</w:t>
      </w:r>
      <w:r>
        <w:rPr>
          <w:rFonts w:cs="Arial" w:ascii="Arial" w:hAnsi="Arial"/>
          <w:color w:val="000000" w:themeColor="text1"/>
          <w:sz w:val="18"/>
          <w:szCs w:val="18"/>
        </w:rPr>
        <w:t xml:space="preserve"> Satellite-derived evapotranspiration product footprints (grid) over the region of the Benfontein sites</w:t>
      </w:r>
    </w:p>
    <w:p>
      <w:pPr>
        <w:pStyle w:val="NormalWeb"/>
        <w:spacing w:beforeAutospacing="0" w:before="0" w:afterAutospacing="0" w:after="0"/>
        <w:rPr>
          <w:rFonts w:ascii="Arial" w:hAnsi="Arial" w:cs="Arial"/>
          <w:b/>
          <w:b/>
          <w:bCs/>
          <w:color w:val="000000" w:themeColor="text1"/>
          <w:sz w:val="18"/>
          <w:szCs w:val="18"/>
        </w:rPr>
      </w:pPr>
      <w:r>
        <w:rPr>
          <w:rFonts w:cs="Arial" w:ascii="Arial" w:hAnsi="Arial"/>
          <w:b/>
          <w:bCs/>
          <w:color w:val="000000" w:themeColor="text1"/>
          <w:sz w:val="18"/>
          <w:szCs w:val="18"/>
        </w:rPr>
      </w:r>
      <w:bookmarkStart w:id="45" w:name="_Ref184198702"/>
      <w:bookmarkStart w:id="46" w:name="_Ref184198702"/>
    </w:p>
    <w:p>
      <w:pPr>
        <w:pStyle w:val="NormalWeb"/>
        <w:spacing w:beforeAutospacing="0" w:before="0" w:afterAutospacing="0" w:after="0"/>
        <w:rPr>
          <w:rFonts w:ascii="Arial" w:hAnsi="Arial" w:cs="Arial"/>
          <w:b/>
          <w:b/>
          <w:bCs/>
          <w:color w:val="000000" w:themeColor="text1"/>
          <w:sz w:val="18"/>
          <w:szCs w:val="18"/>
        </w:rPr>
      </w:pPr>
      <w:r>
        <w:rPr>
          <w:rFonts w:cs="Arial" w:ascii="Arial" w:hAnsi="Arial"/>
          <w:b/>
          <w:bCs/>
          <w:color w:val="000000" w:themeColor="text1"/>
          <w:sz w:val="18"/>
          <w:szCs w:val="18"/>
        </w:rPr>
      </w:r>
    </w:p>
    <w:p>
      <w:pPr>
        <w:pStyle w:val="NormalWeb"/>
        <w:spacing w:beforeAutospacing="0" w:before="0" w:afterAutospacing="0" w:after="0"/>
        <w:rPr>
          <w:rFonts w:ascii="Arial" w:hAnsi="Arial" w:cs="Arial"/>
          <w:b/>
          <w:b/>
          <w:bCs/>
          <w:color w:val="000000" w:themeColor="text1"/>
          <w:sz w:val="18"/>
          <w:szCs w:val="18"/>
        </w:rPr>
      </w:pPr>
      <w:r>
        <w:rPr>
          <w:rFonts w:cs="Arial" w:ascii="Arial" w:hAnsi="Arial"/>
          <w:b/>
          <w:bCs/>
          <w:color w:val="000000" w:themeColor="text1"/>
          <w:sz w:val="18"/>
          <w:szCs w:val="18"/>
        </w:rPr>
      </w:r>
    </w:p>
    <w:p>
      <w:pPr>
        <w:pStyle w:val="NormalWeb"/>
        <w:spacing w:beforeAutospacing="0" w:before="0" w:afterAutospacing="0" w:after="0"/>
        <w:rPr>
          <w:rFonts w:ascii="Arial" w:hAnsi="Arial" w:cs="Arial"/>
          <w:b/>
          <w:b/>
          <w:bCs/>
          <w:color w:val="000000" w:themeColor="text1"/>
          <w:sz w:val="18"/>
          <w:szCs w:val="18"/>
        </w:rPr>
      </w:pPr>
      <w:bookmarkStart w:id="47" w:name="_Ref184758246"/>
      <w:r>
        <w:drawing>
          <wp:anchor behindDoc="0" distT="0" distB="0" distL="114300" distR="114300" simplePos="0" locked="0" layoutInCell="0" allowOverlap="1" relativeHeight="31">
            <wp:simplePos x="0" y="0"/>
            <wp:positionH relativeFrom="margin">
              <wp:align>center</wp:align>
            </wp:positionH>
            <wp:positionV relativeFrom="paragraph">
              <wp:posOffset>635</wp:posOffset>
            </wp:positionV>
            <wp:extent cx="10199370" cy="5113020"/>
            <wp:effectExtent l="0" t="0" r="0" b="0"/>
            <wp:wrapTopAndBottom/>
            <wp:docPr id="23" name="Picture 7" descr="A collage of different ma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7" descr="A collage of different maps&#10;&#10;Description automatically generated"/>
                    <pic:cNvPicPr>
                      <a:picLocks noChangeAspect="1" noChangeArrowheads="1"/>
                    </pic:cNvPicPr>
                  </pic:nvPicPr>
                  <pic:blipFill>
                    <a:blip r:embed="rId52"/>
                    <a:stretch>
                      <a:fillRect/>
                    </a:stretch>
                  </pic:blipFill>
                  <pic:spPr bwMode="auto">
                    <a:xfrm>
                      <a:off x="0" y="0"/>
                      <a:ext cx="10199370" cy="5113020"/>
                    </a:xfrm>
                    <a:prstGeom prst="rect">
                      <a:avLst/>
                    </a:prstGeom>
                  </pic:spPr>
                </pic:pic>
              </a:graphicData>
            </a:graphic>
          </wp:anchor>
        </w:drawing>
      </w:r>
      <w:r>
        <w:rPr>
          <w:rFonts w:cs="Arial" w:ascii="Arial" w:hAnsi="Arial"/>
          <w:b/>
          <w:bCs/>
          <w:color w:val="000000" w:themeColor="text1"/>
          <w:sz w:val="18"/>
          <w:szCs w:val="18"/>
        </w:rPr>
        <w:t xml:space="preserve">Figure S </w:t>
      </w:r>
      <w:r>
        <w:rPr>
          <w:rFonts w:cs="Arial" w:ascii="Arial" w:hAnsi="Arial"/>
          <w:b/>
          <w:bCs/>
          <w:color w:val="000000" w:themeColor="text1"/>
          <w:sz w:val="18"/>
          <w:szCs w:val="18"/>
        </w:rPr>
        <w:fldChar w:fldCharType="begin"/>
      </w:r>
      <w:r>
        <w:rPr>
          <w:sz w:val="18"/>
          <w:b/>
          <w:szCs w:val="18"/>
          <w:bCs/>
          <w:rFonts w:cs="Arial" w:ascii="Arial" w:hAnsi="Arial"/>
          <w:color w:val="000000"/>
        </w:rPr>
        <w:instrText xml:space="preserve"> SEQ Figure_S \* ARABIC </w:instrText>
      </w:r>
      <w:r>
        <w:rPr>
          <w:sz w:val="18"/>
          <w:b/>
          <w:szCs w:val="18"/>
          <w:bCs/>
          <w:rFonts w:cs="Arial" w:ascii="Arial" w:hAnsi="Arial"/>
          <w:color w:val="000000"/>
        </w:rPr>
        <w:fldChar w:fldCharType="separate"/>
      </w:r>
      <w:r>
        <w:rPr>
          <w:sz w:val="18"/>
          <w:b/>
          <w:szCs w:val="18"/>
          <w:bCs/>
          <w:rFonts w:cs="Arial" w:ascii="Arial" w:hAnsi="Arial"/>
          <w:color w:val="000000"/>
        </w:rPr>
        <w:t>4</w:t>
      </w:r>
      <w:r>
        <w:rPr>
          <w:sz w:val="18"/>
          <w:b/>
          <w:szCs w:val="18"/>
          <w:bCs/>
          <w:rFonts w:cs="Arial" w:ascii="Arial" w:hAnsi="Arial"/>
          <w:color w:val="000000"/>
        </w:rPr>
        <w:fldChar w:fldCharType="end"/>
      </w:r>
      <w:bookmarkEnd w:id="46"/>
      <w:bookmarkEnd w:id="47"/>
      <w:r>
        <w:rPr>
          <w:rFonts w:cs="Arial" w:ascii="Arial" w:hAnsi="Arial"/>
          <w:b/>
          <w:bCs/>
          <w:color w:val="000000" w:themeColor="text1"/>
          <w:sz w:val="18"/>
          <w:szCs w:val="18"/>
        </w:rPr>
        <w:t>.</w:t>
      </w:r>
      <w:r>
        <w:rPr>
          <w:color w:val="000000" w:themeColor="text1"/>
          <w:sz w:val="18"/>
          <w:szCs w:val="18"/>
        </w:rPr>
        <w:t xml:space="preserve"> </w:t>
      </w:r>
      <w:r>
        <w:rPr>
          <w:rFonts w:cs="Arial" w:ascii="Arial" w:hAnsi="Arial"/>
          <w:color w:val="000000" w:themeColor="text1"/>
          <w:sz w:val="18"/>
          <w:szCs w:val="18"/>
        </w:rPr>
        <w:t>Satellite-derived evapotranspiration product footprints (grid) over the region of the Cathedral Peak - Catchment sites</w:t>
      </w:r>
    </w:p>
    <w:p>
      <w:pPr>
        <w:pStyle w:val="Caption1"/>
        <w:spacing w:before="0" w:after="0"/>
        <w:jc w:val="both"/>
        <w:rPr>
          <w:rFonts w:ascii="Arial" w:hAnsi="Arial" w:cs="Arial"/>
          <w:b/>
          <w:b/>
          <w:bCs/>
          <w:i w:val="false"/>
          <w:i w:val="false"/>
          <w:iCs w:val="false"/>
          <w:color w:val="000000" w:themeColor="text1"/>
          <w:sz w:val="22"/>
          <w:szCs w:val="22"/>
        </w:rPr>
      </w:pPr>
      <w:r>
        <w:rPr>
          <w:rFonts w:cs="Arial" w:ascii="Arial" w:hAnsi="Arial"/>
          <w:b/>
          <w:bCs/>
          <w:i w:val="false"/>
          <w:iCs w:val="false"/>
          <w:color w:val="000000" w:themeColor="text1"/>
          <w:sz w:val="22"/>
          <w:szCs w:val="22"/>
        </w:rPr>
      </w:r>
    </w:p>
    <w:p>
      <w:pPr>
        <w:pStyle w:val="Normal"/>
        <w:spacing w:before="0" w:after="0"/>
        <w:rPr>
          <w:rFonts w:ascii="Arial" w:hAnsi="Arial" w:cs="Arial"/>
        </w:rPr>
      </w:pPr>
      <w:r>
        <w:rPr>
          <w:rFonts w:cs="Arial" w:ascii="Arial" w:hAnsi="Arial"/>
        </w:rPr>
      </w:r>
    </w:p>
    <w:p>
      <w:pPr>
        <w:pStyle w:val="Normal"/>
        <w:spacing w:before="0" w:after="0"/>
        <w:rPr>
          <w:rFonts w:ascii="Arial" w:hAnsi="Arial" w:cs="Arial"/>
          <w:b/>
          <w:b/>
          <w:bCs/>
          <w:color w:val="000000" w:themeColor="text1"/>
          <w:sz w:val="18"/>
          <w:szCs w:val="18"/>
        </w:rPr>
      </w:pPr>
      <w:r>
        <w:drawing>
          <wp:anchor behindDoc="0" distT="0" distB="0" distL="114300" distR="114300" simplePos="0" locked="0" layoutInCell="0" allowOverlap="1" relativeHeight="32">
            <wp:simplePos x="0" y="0"/>
            <wp:positionH relativeFrom="margin">
              <wp:align>center</wp:align>
            </wp:positionH>
            <wp:positionV relativeFrom="paragraph">
              <wp:posOffset>635</wp:posOffset>
            </wp:positionV>
            <wp:extent cx="10090785" cy="5166360"/>
            <wp:effectExtent l="0" t="0" r="0" b="0"/>
            <wp:wrapTopAndBottom/>
            <wp:docPr id="24" name="Image8" descr="A collage of different views of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 descr="A collage of different views of land&#10;&#10;Description automatically generated"/>
                    <pic:cNvPicPr>
                      <a:picLocks noChangeAspect="1" noChangeArrowheads="1"/>
                    </pic:cNvPicPr>
                  </pic:nvPicPr>
                  <pic:blipFill>
                    <a:blip r:embed="rId53"/>
                    <a:stretch>
                      <a:fillRect/>
                    </a:stretch>
                  </pic:blipFill>
                  <pic:spPr bwMode="auto">
                    <a:xfrm>
                      <a:off x="0" y="0"/>
                      <a:ext cx="10090785" cy="5166360"/>
                    </a:xfrm>
                    <a:prstGeom prst="rect">
                      <a:avLst/>
                    </a:prstGeom>
                  </pic:spPr>
                </pic:pic>
              </a:graphicData>
            </a:graphic>
          </wp:anchor>
        </w:drawing>
      </w:r>
      <w:r>
        <w:rPr>
          <w:rFonts w:cs="Arial" w:ascii="Arial" w:hAnsi="Arial"/>
          <w:b/>
          <w:bCs/>
          <w:color w:val="000000" w:themeColor="text1"/>
          <w:sz w:val="18"/>
          <w:szCs w:val="18"/>
        </w:rPr>
        <w:t xml:space="preserve">Figure S </w:t>
      </w:r>
      <w:r>
        <w:rPr>
          <w:rFonts w:cs="Arial" w:ascii="Arial" w:hAnsi="Arial"/>
          <w:b/>
          <w:bCs/>
          <w:color w:val="000000" w:themeColor="text1"/>
          <w:sz w:val="18"/>
          <w:szCs w:val="18"/>
        </w:rPr>
        <w:fldChar w:fldCharType="begin"/>
      </w:r>
      <w:r>
        <w:rPr>
          <w:sz w:val="18"/>
          <w:b/>
          <w:szCs w:val="18"/>
          <w:bCs/>
          <w:rFonts w:cs="Arial" w:ascii="Arial" w:hAnsi="Arial"/>
          <w:color w:val="000000"/>
        </w:rPr>
        <w:instrText xml:space="preserve"> SEQ Figure_S \* ARABIC </w:instrText>
      </w:r>
      <w:r>
        <w:rPr>
          <w:sz w:val="18"/>
          <w:b/>
          <w:szCs w:val="18"/>
          <w:bCs/>
          <w:rFonts w:cs="Arial" w:ascii="Arial" w:hAnsi="Arial"/>
          <w:color w:val="000000"/>
        </w:rPr>
        <w:fldChar w:fldCharType="separate"/>
      </w:r>
      <w:r>
        <w:rPr>
          <w:sz w:val="18"/>
          <w:b/>
          <w:szCs w:val="18"/>
          <w:bCs/>
          <w:rFonts w:cs="Arial" w:ascii="Arial" w:hAnsi="Arial"/>
          <w:color w:val="000000"/>
        </w:rPr>
        <w:t>5</w:t>
      </w:r>
      <w:r>
        <w:rPr>
          <w:sz w:val="18"/>
          <w:b/>
          <w:szCs w:val="18"/>
          <w:bCs/>
          <w:rFonts w:cs="Arial" w:ascii="Arial" w:hAnsi="Arial"/>
          <w:color w:val="000000"/>
        </w:rPr>
        <w:fldChar w:fldCharType="end"/>
      </w:r>
      <w:r>
        <w:rPr>
          <w:rFonts w:cs="Arial" w:ascii="Arial" w:hAnsi="Arial"/>
          <w:b/>
          <w:bCs/>
          <w:color w:val="000000" w:themeColor="text1"/>
          <w:sz w:val="18"/>
          <w:szCs w:val="18"/>
        </w:rPr>
        <w:t>.</w:t>
      </w:r>
      <w:r>
        <w:rPr>
          <w:color w:val="000000" w:themeColor="text1"/>
          <w:sz w:val="18"/>
          <w:szCs w:val="18"/>
        </w:rPr>
        <w:t xml:space="preserve"> </w:t>
      </w:r>
      <w:r>
        <w:rPr>
          <w:rFonts w:cs="Arial" w:ascii="Arial" w:hAnsi="Arial"/>
          <w:color w:val="000000" w:themeColor="text1"/>
          <w:sz w:val="18"/>
          <w:szCs w:val="18"/>
        </w:rPr>
        <w:t>Satellite-derived evapotranspiration product footprints (grid) over the region of the Endwell sites</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Normal"/>
        <w:spacing w:before="0" w:after="0"/>
        <w:rPr>
          <w:rFonts w:ascii="Arial" w:hAnsi="Arial" w:cs="Arial"/>
          <w:color w:val="000000" w:themeColor="text1"/>
          <w:sz w:val="18"/>
          <w:szCs w:val="18"/>
        </w:rPr>
      </w:pPr>
      <w:r>
        <w:drawing>
          <wp:anchor behindDoc="0" distT="0" distB="0" distL="114300" distR="114300" simplePos="0" locked="0" layoutInCell="0" allowOverlap="1" relativeHeight="33">
            <wp:simplePos x="0" y="0"/>
            <wp:positionH relativeFrom="margin">
              <wp:posOffset>-585470</wp:posOffset>
            </wp:positionH>
            <wp:positionV relativeFrom="paragraph">
              <wp:posOffset>635</wp:posOffset>
            </wp:positionV>
            <wp:extent cx="10185400" cy="5181600"/>
            <wp:effectExtent l="0" t="0" r="0" b="0"/>
            <wp:wrapTopAndBottom/>
            <wp:docPr id="25" name="Picture 1370770563" descr="A collage of different images of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370770563" descr="A collage of different images of land&#10;&#10;Description automatically generated"/>
                    <pic:cNvPicPr>
                      <a:picLocks noChangeAspect="1" noChangeArrowheads="1"/>
                    </pic:cNvPicPr>
                  </pic:nvPicPr>
                  <pic:blipFill>
                    <a:blip r:embed="rId54"/>
                    <a:stretch>
                      <a:fillRect/>
                    </a:stretch>
                  </pic:blipFill>
                  <pic:spPr bwMode="auto">
                    <a:xfrm>
                      <a:off x="0" y="0"/>
                      <a:ext cx="10185400" cy="5181600"/>
                    </a:xfrm>
                    <a:prstGeom prst="rect">
                      <a:avLst/>
                    </a:prstGeom>
                  </pic:spPr>
                </pic:pic>
              </a:graphicData>
            </a:graphic>
          </wp:anchor>
        </w:drawing>
      </w:r>
      <w:r>
        <w:rPr>
          <w:rFonts w:cs="Arial" w:ascii="Arial" w:hAnsi="Arial"/>
          <w:b/>
          <w:bCs/>
          <w:color w:val="000000" w:themeColor="text1"/>
          <w:sz w:val="18"/>
          <w:szCs w:val="18"/>
        </w:rPr>
        <w:t xml:space="preserve">Figure S </w:t>
      </w:r>
      <w:r>
        <w:rPr>
          <w:rFonts w:cs="Arial" w:ascii="Arial" w:hAnsi="Arial"/>
          <w:b/>
          <w:bCs/>
          <w:color w:val="000000" w:themeColor="text1"/>
          <w:sz w:val="18"/>
          <w:szCs w:val="18"/>
        </w:rPr>
        <w:fldChar w:fldCharType="begin"/>
      </w:r>
      <w:r>
        <w:rPr>
          <w:sz w:val="18"/>
          <w:b/>
          <w:szCs w:val="18"/>
          <w:bCs/>
          <w:rFonts w:cs="Arial" w:ascii="Arial" w:hAnsi="Arial"/>
          <w:color w:val="000000"/>
        </w:rPr>
        <w:instrText xml:space="preserve"> SEQ Figure_S \* ARABIC </w:instrText>
      </w:r>
      <w:r>
        <w:rPr>
          <w:sz w:val="18"/>
          <w:b/>
          <w:szCs w:val="18"/>
          <w:bCs/>
          <w:rFonts w:cs="Arial" w:ascii="Arial" w:hAnsi="Arial"/>
          <w:color w:val="000000"/>
        </w:rPr>
        <w:fldChar w:fldCharType="separate"/>
      </w:r>
      <w:r>
        <w:rPr>
          <w:sz w:val="18"/>
          <w:b/>
          <w:szCs w:val="18"/>
          <w:bCs/>
          <w:rFonts w:cs="Arial" w:ascii="Arial" w:hAnsi="Arial"/>
          <w:color w:val="000000"/>
        </w:rPr>
        <w:t>6</w:t>
      </w:r>
      <w:r>
        <w:rPr>
          <w:sz w:val="18"/>
          <w:b/>
          <w:szCs w:val="18"/>
          <w:bCs/>
          <w:rFonts w:cs="Arial" w:ascii="Arial" w:hAnsi="Arial"/>
          <w:color w:val="000000"/>
        </w:rPr>
        <w:fldChar w:fldCharType="end"/>
      </w:r>
      <w:r>
        <w:rPr>
          <w:rFonts w:cs="Arial" w:ascii="Arial" w:hAnsi="Arial"/>
          <w:b/>
          <w:bCs/>
          <w:color w:val="000000" w:themeColor="text1"/>
          <w:sz w:val="18"/>
          <w:szCs w:val="18"/>
        </w:rPr>
        <w:t>.</w:t>
      </w:r>
      <w:r>
        <w:rPr>
          <w:sz w:val="18"/>
          <w:szCs w:val="18"/>
        </w:rPr>
        <w:t xml:space="preserve"> </w:t>
      </w:r>
      <w:r>
        <w:rPr>
          <w:rFonts w:cs="Arial" w:ascii="Arial" w:hAnsi="Arial"/>
          <w:color w:val="000000" w:themeColor="text1"/>
          <w:sz w:val="18"/>
          <w:szCs w:val="18"/>
        </w:rPr>
        <w:t>Satellite-derived evapotranspiration product footprints (grid) over the region of the Ezulu site</w:t>
      </w:r>
    </w:p>
    <w:p>
      <w:pPr>
        <w:pStyle w:val="Normal"/>
        <w:spacing w:before="0" w:after="0"/>
        <w:rPr>
          <w:rFonts w:ascii="Arial" w:hAnsi="Arial" w:cs="Arial"/>
        </w:rPr>
      </w:pPr>
      <w:r>
        <w:rPr>
          <w:rFonts w:cs="Arial" w:ascii="Arial" w:hAnsi="Arial"/>
        </w:rPr>
      </w:r>
    </w:p>
    <w:p>
      <w:pPr>
        <w:pStyle w:val="Caption1"/>
        <w:spacing w:before="0" w:after="0"/>
        <w:jc w:val="both"/>
        <w:rPr>
          <w:rFonts w:ascii="Arial" w:hAnsi="Arial" w:cs="Arial"/>
          <w:b/>
          <w:b/>
          <w:bCs/>
          <w:i w:val="false"/>
          <w:i w:val="false"/>
          <w:iCs w:val="false"/>
          <w:color w:val="000000" w:themeColor="text1"/>
        </w:rPr>
      </w:pPr>
      <w:r>
        <w:rPr>
          <w:rFonts w:cs="Arial" w:ascii="Arial" w:hAnsi="Arial"/>
          <w:b/>
          <w:bCs/>
          <w:i w:val="false"/>
          <w:iCs w:val="false"/>
          <w:color w:val="000000" w:themeColor="text1"/>
        </w:rPr>
      </w:r>
    </w:p>
    <w:p>
      <w:pPr>
        <w:pStyle w:val="NormalWeb"/>
        <w:spacing w:beforeAutospacing="0" w:before="0" w:afterAutospacing="0" w:after="0"/>
        <w:rPr>
          <w:rFonts w:ascii="Arial" w:hAnsi="Arial" w:cs="Arial"/>
          <w:b/>
          <w:b/>
          <w:bCs/>
          <w:color w:val="000000" w:themeColor="text1"/>
          <w:sz w:val="18"/>
          <w:szCs w:val="18"/>
        </w:rPr>
      </w:pPr>
      <w:bookmarkStart w:id="48" w:name="_Ref184198217"/>
      <w:r>
        <w:drawing>
          <wp:anchor behindDoc="0" distT="0" distB="0" distL="114300" distR="114300" simplePos="0" locked="0" layoutInCell="0" allowOverlap="1" relativeHeight="34">
            <wp:simplePos x="0" y="0"/>
            <wp:positionH relativeFrom="page">
              <wp:align>right</wp:align>
            </wp:positionH>
            <wp:positionV relativeFrom="paragraph">
              <wp:posOffset>635</wp:posOffset>
            </wp:positionV>
            <wp:extent cx="10332720" cy="5166360"/>
            <wp:effectExtent l="0" t="0" r="0" b="0"/>
            <wp:wrapTopAndBottom/>
            <wp:docPr id="26" name="Image9" descr="A collage of different views of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9" descr="A collage of different views of land&#10;&#10;Description automatically generated"/>
                    <pic:cNvPicPr>
                      <a:picLocks noChangeAspect="1" noChangeArrowheads="1"/>
                    </pic:cNvPicPr>
                  </pic:nvPicPr>
                  <pic:blipFill>
                    <a:blip r:embed="rId55"/>
                    <a:stretch>
                      <a:fillRect/>
                    </a:stretch>
                  </pic:blipFill>
                  <pic:spPr bwMode="auto">
                    <a:xfrm>
                      <a:off x="0" y="0"/>
                      <a:ext cx="10332720" cy="5166360"/>
                    </a:xfrm>
                    <a:prstGeom prst="rect">
                      <a:avLst/>
                    </a:prstGeom>
                  </pic:spPr>
                </pic:pic>
              </a:graphicData>
            </a:graphic>
          </wp:anchor>
        </w:drawing>
      </w:r>
      <w:r>
        <w:rPr>
          <w:rFonts w:cs="Arial" w:ascii="Arial" w:hAnsi="Arial"/>
          <w:b/>
          <w:bCs/>
          <w:color w:val="000000" w:themeColor="text1"/>
          <w:sz w:val="18"/>
          <w:szCs w:val="18"/>
        </w:rPr>
        <w:t xml:space="preserve">Figure S </w:t>
      </w:r>
      <w:r>
        <w:rPr>
          <w:rFonts w:cs="Arial" w:ascii="Arial" w:hAnsi="Arial"/>
          <w:b/>
          <w:bCs/>
          <w:color w:val="000000" w:themeColor="text1"/>
          <w:sz w:val="18"/>
          <w:szCs w:val="18"/>
        </w:rPr>
        <w:fldChar w:fldCharType="begin"/>
      </w:r>
      <w:r>
        <w:rPr>
          <w:sz w:val="18"/>
          <w:b/>
          <w:szCs w:val="18"/>
          <w:bCs/>
          <w:rFonts w:cs="Arial" w:ascii="Arial" w:hAnsi="Arial"/>
          <w:color w:val="000000"/>
        </w:rPr>
        <w:instrText xml:space="preserve"> SEQ Figure_S \* ARABIC </w:instrText>
      </w:r>
      <w:r>
        <w:rPr>
          <w:sz w:val="18"/>
          <w:b/>
          <w:szCs w:val="18"/>
          <w:bCs/>
          <w:rFonts w:cs="Arial" w:ascii="Arial" w:hAnsi="Arial"/>
          <w:color w:val="000000"/>
        </w:rPr>
        <w:fldChar w:fldCharType="separate"/>
      </w:r>
      <w:r>
        <w:rPr>
          <w:sz w:val="18"/>
          <w:b/>
          <w:szCs w:val="18"/>
          <w:bCs/>
          <w:rFonts w:cs="Arial" w:ascii="Arial" w:hAnsi="Arial"/>
          <w:color w:val="000000"/>
        </w:rPr>
        <w:t>7</w:t>
      </w:r>
      <w:r>
        <w:rPr>
          <w:sz w:val="18"/>
          <w:b/>
          <w:szCs w:val="18"/>
          <w:bCs/>
          <w:rFonts w:cs="Arial" w:ascii="Arial" w:hAnsi="Arial"/>
          <w:color w:val="000000"/>
        </w:rPr>
        <w:fldChar w:fldCharType="end"/>
      </w:r>
      <w:bookmarkEnd w:id="48"/>
      <w:r>
        <w:rPr>
          <w:rFonts w:cs="Arial" w:ascii="Arial" w:hAnsi="Arial"/>
          <w:b/>
          <w:bCs/>
          <w:color w:val="000000" w:themeColor="text1"/>
          <w:sz w:val="18"/>
          <w:szCs w:val="18"/>
        </w:rPr>
        <w:t>.</w:t>
      </w:r>
      <w:r>
        <w:rPr>
          <w:color w:val="000000" w:themeColor="text1"/>
          <w:sz w:val="18"/>
          <w:szCs w:val="18"/>
        </w:rPr>
        <w:t xml:space="preserve"> </w:t>
      </w:r>
      <w:r>
        <w:rPr>
          <w:rFonts w:cs="Arial" w:ascii="Arial" w:hAnsi="Arial"/>
          <w:color w:val="000000" w:themeColor="text1"/>
          <w:sz w:val="18"/>
          <w:szCs w:val="18"/>
        </w:rPr>
        <w:t>Satellite-derived evapotranspiration product footprints (grid) over the region of the Jonkershoek site</w:t>
      </w:r>
    </w:p>
    <w:p>
      <w:pPr>
        <w:pStyle w:val="NormalWeb"/>
        <w:spacing w:beforeAutospacing="0" w:before="0" w:afterAutospacing="0" w:after="0"/>
        <w:rPr>
          <w:sz w:val="18"/>
          <w:szCs w:val="18"/>
        </w:rPr>
      </w:pPr>
      <w:r>
        <w:rPr>
          <w:sz w:val="18"/>
          <w:szCs w:val="18"/>
        </w:rPr>
      </w:r>
    </w:p>
    <w:p>
      <w:pPr>
        <w:pStyle w:val="NormalWeb"/>
        <w:spacing w:beforeAutospacing="0" w:before="0" w:afterAutospacing="0" w:after="0"/>
        <w:rPr>
          <w:sz w:val="18"/>
          <w:szCs w:val="18"/>
        </w:rPr>
      </w:pPr>
      <w:r>
        <w:rPr>
          <w:sz w:val="18"/>
          <w:szCs w:val="18"/>
        </w:rPr>
      </w:r>
    </w:p>
    <w:p>
      <w:pPr>
        <w:pStyle w:val="NormalWeb"/>
        <w:spacing w:beforeAutospacing="0" w:before="0" w:afterAutospacing="0" w:after="0"/>
        <w:rPr>
          <w:sz w:val="18"/>
          <w:szCs w:val="18"/>
        </w:rPr>
      </w:pPr>
      <w:r>
        <w:rPr>
          <w:sz w:val="18"/>
          <w:szCs w:val="18"/>
        </w:rPr>
      </w:r>
    </w:p>
    <w:p>
      <w:pPr>
        <w:pStyle w:val="NormalWeb"/>
        <w:spacing w:beforeAutospacing="0" w:before="0" w:afterAutospacing="0" w:after="0"/>
        <w:rPr>
          <w:rFonts w:ascii="Arial" w:hAnsi="Arial" w:cs="Arial"/>
          <w:b/>
          <w:b/>
          <w:bCs/>
          <w:color w:val="000000" w:themeColor="text1"/>
          <w:sz w:val="18"/>
          <w:szCs w:val="18"/>
        </w:rPr>
      </w:pPr>
      <w:r>
        <w:drawing>
          <wp:anchor behindDoc="0" distT="0" distB="0" distL="114300" distR="114300" simplePos="0" locked="0" layoutInCell="0" allowOverlap="1" relativeHeight="35">
            <wp:simplePos x="0" y="0"/>
            <wp:positionH relativeFrom="margin">
              <wp:align>center</wp:align>
            </wp:positionH>
            <wp:positionV relativeFrom="paragraph">
              <wp:posOffset>635</wp:posOffset>
            </wp:positionV>
            <wp:extent cx="10139680" cy="5135880"/>
            <wp:effectExtent l="0" t="0" r="0" b="0"/>
            <wp:wrapTopAndBottom/>
            <wp:docPr id="27" name="Image10" descr="A collage of a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0" descr="A collage of a map&#10;&#10;Description automatically generated with medium confidence"/>
                    <pic:cNvPicPr>
                      <a:picLocks noChangeAspect="1" noChangeArrowheads="1"/>
                    </pic:cNvPicPr>
                  </pic:nvPicPr>
                  <pic:blipFill>
                    <a:blip r:embed="rId56"/>
                    <a:stretch>
                      <a:fillRect/>
                    </a:stretch>
                  </pic:blipFill>
                  <pic:spPr bwMode="auto">
                    <a:xfrm>
                      <a:off x="0" y="0"/>
                      <a:ext cx="10139680" cy="5135880"/>
                    </a:xfrm>
                    <a:prstGeom prst="rect">
                      <a:avLst/>
                    </a:prstGeom>
                  </pic:spPr>
                </pic:pic>
              </a:graphicData>
            </a:graphic>
          </wp:anchor>
        </w:drawing>
      </w:r>
      <w:r>
        <w:rPr>
          <w:rFonts w:cs="Arial" w:ascii="Arial" w:hAnsi="Arial"/>
          <w:b/>
          <w:bCs/>
          <w:color w:val="000000" w:themeColor="text1"/>
          <w:sz w:val="18"/>
          <w:szCs w:val="18"/>
        </w:rPr>
        <w:t xml:space="preserve">Figure S </w:t>
      </w:r>
      <w:r>
        <w:rPr>
          <w:rFonts w:cs="Arial" w:ascii="Arial" w:hAnsi="Arial"/>
          <w:b/>
          <w:bCs/>
          <w:color w:val="000000" w:themeColor="text1"/>
          <w:sz w:val="18"/>
          <w:szCs w:val="18"/>
        </w:rPr>
        <w:fldChar w:fldCharType="begin"/>
      </w:r>
      <w:r>
        <w:rPr>
          <w:sz w:val="18"/>
          <w:b/>
          <w:szCs w:val="18"/>
          <w:bCs/>
          <w:rFonts w:cs="Arial" w:ascii="Arial" w:hAnsi="Arial"/>
          <w:color w:val="000000"/>
        </w:rPr>
        <w:instrText xml:space="preserve"> SEQ Figure_S \* ARABIC </w:instrText>
      </w:r>
      <w:r>
        <w:rPr>
          <w:sz w:val="18"/>
          <w:b/>
          <w:szCs w:val="18"/>
          <w:bCs/>
          <w:rFonts w:cs="Arial" w:ascii="Arial" w:hAnsi="Arial"/>
          <w:color w:val="000000"/>
        </w:rPr>
        <w:fldChar w:fldCharType="separate"/>
      </w:r>
      <w:r>
        <w:rPr>
          <w:sz w:val="18"/>
          <w:b/>
          <w:szCs w:val="18"/>
          <w:bCs/>
          <w:rFonts w:cs="Arial" w:ascii="Arial" w:hAnsi="Arial"/>
          <w:color w:val="000000"/>
        </w:rPr>
        <w:t>8</w:t>
      </w:r>
      <w:r>
        <w:rPr>
          <w:sz w:val="18"/>
          <w:b/>
          <w:szCs w:val="18"/>
          <w:bCs/>
          <w:rFonts w:cs="Arial" w:ascii="Arial" w:hAnsi="Arial"/>
          <w:color w:val="000000"/>
        </w:rPr>
        <w:fldChar w:fldCharType="end"/>
      </w:r>
      <w:r>
        <w:rPr>
          <w:rFonts w:cs="Arial" w:ascii="Arial" w:hAnsi="Arial"/>
          <w:b/>
          <w:bCs/>
          <w:color w:val="000000" w:themeColor="text1"/>
          <w:sz w:val="18"/>
          <w:szCs w:val="18"/>
        </w:rPr>
        <w:t>.</w:t>
      </w:r>
      <w:r>
        <w:rPr>
          <w:color w:val="000000" w:themeColor="text1"/>
          <w:sz w:val="18"/>
          <w:szCs w:val="18"/>
        </w:rPr>
        <w:t xml:space="preserve"> </w:t>
      </w:r>
      <w:r>
        <w:rPr>
          <w:rFonts w:cs="Arial" w:ascii="Arial" w:hAnsi="Arial"/>
          <w:color w:val="000000" w:themeColor="text1"/>
          <w:sz w:val="18"/>
          <w:szCs w:val="18"/>
        </w:rPr>
        <w:t>Satellite-derived evapotranspiration product footprints (grid) over the region of the Middelburg – Sites</w:t>
      </w:r>
      <w:r>
        <w:rPr>
          <w:rFonts w:cs="Arial" w:ascii="Arial" w:hAnsi="Arial"/>
          <w:b/>
          <w:bCs/>
          <w:color w:val="000000" w:themeColor="text1"/>
          <w:sz w:val="18"/>
          <w:szCs w:val="18"/>
        </w:rPr>
        <w:t xml:space="preserve"> </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Normal"/>
        <w:spacing w:before="0" w:after="0"/>
        <w:rPr>
          <w:rFonts w:ascii="Arial" w:hAnsi="Arial" w:cs="Arial"/>
          <w:color w:val="000000" w:themeColor="text1"/>
          <w:sz w:val="18"/>
          <w:szCs w:val="18"/>
        </w:rPr>
      </w:pPr>
      <w:r>
        <w:drawing>
          <wp:anchor behindDoc="0" distT="0" distB="0" distL="114300" distR="114300" simplePos="0" locked="0" layoutInCell="0" allowOverlap="1" relativeHeight="36">
            <wp:simplePos x="0" y="0"/>
            <wp:positionH relativeFrom="margin">
              <wp:align>center</wp:align>
            </wp:positionH>
            <wp:positionV relativeFrom="paragraph">
              <wp:posOffset>635</wp:posOffset>
            </wp:positionV>
            <wp:extent cx="10302240" cy="5227320"/>
            <wp:effectExtent l="0" t="0" r="0" b="0"/>
            <wp:wrapTopAndBottom/>
            <wp:docPr id="28" name="Image11" descr="A collage of images of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1" descr="A collage of images of land&#10;&#10;Description automatically generated"/>
                    <pic:cNvPicPr>
                      <a:picLocks noChangeAspect="1" noChangeArrowheads="1"/>
                    </pic:cNvPicPr>
                  </pic:nvPicPr>
                  <pic:blipFill>
                    <a:blip r:embed="rId57"/>
                    <a:stretch>
                      <a:fillRect/>
                    </a:stretch>
                  </pic:blipFill>
                  <pic:spPr bwMode="auto">
                    <a:xfrm>
                      <a:off x="0" y="0"/>
                      <a:ext cx="10302240" cy="5227320"/>
                    </a:xfrm>
                    <a:prstGeom prst="rect">
                      <a:avLst/>
                    </a:prstGeom>
                  </pic:spPr>
                </pic:pic>
              </a:graphicData>
            </a:graphic>
          </wp:anchor>
        </w:drawing>
      </w:r>
      <w:r>
        <w:rPr>
          <w:rFonts w:cs="Arial" w:ascii="Arial" w:hAnsi="Arial"/>
          <w:b/>
          <w:bCs/>
          <w:color w:val="000000" w:themeColor="text1"/>
          <w:sz w:val="18"/>
          <w:szCs w:val="18"/>
        </w:rPr>
        <w:t xml:space="preserve">Figure S </w:t>
      </w:r>
      <w:r>
        <w:rPr>
          <w:rFonts w:cs="Arial" w:ascii="Arial" w:hAnsi="Arial"/>
          <w:b/>
          <w:bCs/>
          <w:color w:val="000000" w:themeColor="text1"/>
          <w:sz w:val="18"/>
          <w:szCs w:val="18"/>
        </w:rPr>
        <w:fldChar w:fldCharType="begin"/>
      </w:r>
      <w:r>
        <w:rPr>
          <w:sz w:val="18"/>
          <w:b/>
          <w:szCs w:val="18"/>
          <w:bCs/>
          <w:rFonts w:cs="Arial" w:ascii="Arial" w:hAnsi="Arial"/>
          <w:color w:val="000000"/>
        </w:rPr>
        <w:instrText xml:space="preserve"> SEQ Figure_S \* ARABIC </w:instrText>
      </w:r>
      <w:r>
        <w:rPr>
          <w:sz w:val="18"/>
          <w:b/>
          <w:szCs w:val="18"/>
          <w:bCs/>
          <w:rFonts w:cs="Arial" w:ascii="Arial" w:hAnsi="Arial"/>
          <w:color w:val="000000"/>
        </w:rPr>
        <w:fldChar w:fldCharType="separate"/>
      </w:r>
      <w:r>
        <w:rPr>
          <w:sz w:val="18"/>
          <w:b/>
          <w:szCs w:val="18"/>
          <w:bCs/>
          <w:rFonts w:cs="Arial" w:ascii="Arial" w:hAnsi="Arial"/>
          <w:color w:val="000000"/>
        </w:rPr>
        <w:t>9</w:t>
      </w:r>
      <w:r>
        <w:rPr>
          <w:sz w:val="18"/>
          <w:b/>
          <w:szCs w:val="18"/>
          <w:bCs/>
          <w:rFonts w:cs="Arial" w:ascii="Arial" w:hAnsi="Arial"/>
          <w:color w:val="000000"/>
        </w:rPr>
        <w:fldChar w:fldCharType="end"/>
      </w:r>
      <w:r>
        <w:rPr>
          <w:rFonts w:cs="Arial" w:ascii="Arial" w:hAnsi="Arial"/>
          <w:b/>
          <w:bCs/>
          <w:color w:val="000000" w:themeColor="text1"/>
          <w:sz w:val="18"/>
          <w:szCs w:val="18"/>
        </w:rPr>
        <w:t>.</w:t>
      </w:r>
      <w:r>
        <w:rPr>
          <w:color w:val="000000" w:themeColor="text1"/>
          <w:sz w:val="18"/>
          <w:szCs w:val="18"/>
        </w:rPr>
        <w:t xml:space="preserve"> </w:t>
      </w:r>
      <w:r>
        <w:rPr>
          <w:rFonts w:cs="Arial" w:ascii="Arial" w:hAnsi="Arial"/>
          <w:color w:val="000000" w:themeColor="text1"/>
          <w:sz w:val="18"/>
          <w:szCs w:val="18"/>
        </w:rPr>
        <w:t>Satellite-derived evapotranspiration product footprints (grid) over the region of the Maputaland Coastal Plain site</w:t>
      </w:r>
    </w:p>
    <w:p>
      <w:pPr>
        <w:pStyle w:val="Normal"/>
        <w:spacing w:before="0" w:after="0"/>
        <w:rPr>
          <w:rFonts w:ascii="Arial" w:hAnsi="Arial" w:cs="Arial"/>
          <w:b/>
          <w:b/>
          <w:bCs/>
          <w:color w:val="000000" w:themeColor="text1"/>
          <w:sz w:val="18"/>
          <w:szCs w:val="18"/>
        </w:rPr>
      </w:pPr>
      <w:r>
        <w:rPr>
          <w:rFonts w:cs="Arial" w:ascii="Arial" w:hAnsi="Arial"/>
          <w:b/>
          <w:bCs/>
          <w:color w:val="000000" w:themeColor="text1"/>
          <w:sz w:val="18"/>
          <w:szCs w:val="18"/>
        </w:rPr>
      </w:r>
    </w:p>
    <w:p>
      <w:pPr>
        <w:pStyle w:val="Normal"/>
        <w:spacing w:before="0" w:after="0"/>
        <w:rPr>
          <w:rFonts w:ascii="Arial" w:hAnsi="Arial" w:cs="Arial"/>
          <w:b/>
          <w:b/>
          <w:bCs/>
          <w:color w:val="000000" w:themeColor="text1"/>
          <w:sz w:val="18"/>
          <w:szCs w:val="18"/>
        </w:rPr>
      </w:pPr>
      <w:r>
        <w:rPr>
          <w:rFonts w:cs="Arial" w:ascii="Arial" w:hAnsi="Arial"/>
          <w:b/>
          <w:bCs/>
          <w:color w:val="000000" w:themeColor="text1"/>
          <w:sz w:val="18"/>
          <w:szCs w:val="18"/>
        </w:rPr>
      </w:r>
    </w:p>
    <w:p>
      <w:pPr>
        <w:pStyle w:val="Normal"/>
        <w:spacing w:before="0" w:after="0"/>
        <w:rPr>
          <w:rFonts w:ascii="Arial" w:hAnsi="Arial" w:cs="Arial"/>
          <w:color w:val="000000" w:themeColor="text1"/>
          <w:sz w:val="18"/>
          <w:szCs w:val="18"/>
        </w:rPr>
      </w:pPr>
      <w:r>
        <w:drawing>
          <wp:anchor behindDoc="0" distT="0" distB="0" distL="114300" distR="114300" simplePos="0" locked="0" layoutInCell="0" allowOverlap="1" relativeHeight="37">
            <wp:simplePos x="0" y="0"/>
            <wp:positionH relativeFrom="margin">
              <wp:align>center</wp:align>
            </wp:positionH>
            <wp:positionV relativeFrom="paragraph">
              <wp:posOffset>635</wp:posOffset>
            </wp:positionV>
            <wp:extent cx="10187940" cy="5212080"/>
            <wp:effectExtent l="0" t="0" r="0" b="0"/>
            <wp:wrapTopAndBottom/>
            <wp:docPr id="29" name="Image12" descr="A screenshot of a satellite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2" descr="A screenshot of a satellite image&#10;&#10;Description automatically generated"/>
                    <pic:cNvPicPr>
                      <a:picLocks noChangeAspect="1" noChangeArrowheads="1"/>
                    </pic:cNvPicPr>
                  </pic:nvPicPr>
                  <pic:blipFill>
                    <a:blip r:embed="rId58"/>
                    <a:stretch>
                      <a:fillRect/>
                    </a:stretch>
                  </pic:blipFill>
                  <pic:spPr bwMode="auto">
                    <a:xfrm>
                      <a:off x="0" y="0"/>
                      <a:ext cx="10187940" cy="5212080"/>
                    </a:xfrm>
                    <a:prstGeom prst="rect">
                      <a:avLst/>
                    </a:prstGeom>
                  </pic:spPr>
                </pic:pic>
              </a:graphicData>
            </a:graphic>
          </wp:anchor>
        </w:drawing>
      </w:r>
      <w:r>
        <w:rPr>
          <w:rFonts w:cs="Arial" w:ascii="Arial" w:hAnsi="Arial"/>
          <w:b/>
          <w:bCs/>
          <w:color w:val="000000" w:themeColor="text1"/>
          <w:sz w:val="18"/>
          <w:szCs w:val="18"/>
        </w:rPr>
        <w:t xml:space="preserve">Figure S </w:t>
      </w:r>
      <w:r>
        <w:rPr>
          <w:rFonts w:cs="Arial" w:ascii="Arial" w:hAnsi="Arial"/>
          <w:b/>
          <w:bCs/>
          <w:color w:val="000000" w:themeColor="text1"/>
          <w:sz w:val="18"/>
          <w:szCs w:val="18"/>
        </w:rPr>
        <w:fldChar w:fldCharType="begin"/>
      </w:r>
      <w:r>
        <w:rPr>
          <w:sz w:val="18"/>
          <w:b/>
          <w:szCs w:val="18"/>
          <w:bCs/>
          <w:rFonts w:cs="Arial" w:ascii="Arial" w:hAnsi="Arial"/>
          <w:color w:val="000000"/>
        </w:rPr>
        <w:instrText xml:space="preserve"> SEQ Figure_S \* ARABIC </w:instrText>
      </w:r>
      <w:r>
        <w:rPr>
          <w:sz w:val="18"/>
          <w:b/>
          <w:szCs w:val="18"/>
          <w:bCs/>
          <w:rFonts w:cs="Arial" w:ascii="Arial" w:hAnsi="Arial"/>
          <w:color w:val="000000"/>
        </w:rPr>
        <w:fldChar w:fldCharType="separate"/>
      </w:r>
      <w:r>
        <w:rPr>
          <w:sz w:val="18"/>
          <w:b/>
          <w:szCs w:val="18"/>
          <w:bCs/>
          <w:rFonts w:cs="Arial" w:ascii="Arial" w:hAnsi="Arial"/>
          <w:color w:val="000000"/>
        </w:rPr>
        <w:t>10</w:t>
      </w:r>
      <w:r>
        <w:rPr>
          <w:sz w:val="18"/>
          <w:b/>
          <w:szCs w:val="18"/>
          <w:bCs/>
          <w:rFonts w:cs="Arial" w:ascii="Arial" w:hAnsi="Arial"/>
          <w:color w:val="000000"/>
        </w:rPr>
        <w:fldChar w:fldCharType="end"/>
      </w:r>
      <w:r>
        <w:rPr>
          <w:rFonts w:cs="Arial" w:ascii="Arial" w:hAnsi="Arial"/>
          <w:b/>
          <w:bCs/>
          <w:color w:val="000000" w:themeColor="text1"/>
          <w:sz w:val="18"/>
          <w:szCs w:val="18"/>
        </w:rPr>
        <w:t>.</w:t>
      </w:r>
      <w:r>
        <w:rPr>
          <w:color w:val="000000" w:themeColor="text1"/>
          <w:sz w:val="18"/>
          <w:szCs w:val="18"/>
        </w:rPr>
        <w:t xml:space="preserve"> </w:t>
      </w:r>
      <w:r>
        <w:rPr>
          <w:rFonts w:cs="Arial" w:ascii="Arial" w:hAnsi="Arial"/>
          <w:color w:val="000000" w:themeColor="text1"/>
          <w:sz w:val="18"/>
          <w:szCs w:val="18"/>
        </w:rPr>
        <w:t>Satellite-derived evapotranspiration product footprints (grid) over the region of the Malopeni site</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Normal"/>
        <w:spacing w:before="0" w:after="0"/>
        <w:rPr>
          <w:rFonts w:ascii="Arial" w:hAnsi="Arial" w:cs="Arial"/>
          <w:b/>
          <w:b/>
          <w:bCs/>
          <w:color w:val="000000" w:themeColor="text1"/>
          <w:sz w:val="18"/>
          <w:szCs w:val="18"/>
        </w:rPr>
      </w:pPr>
      <w:bookmarkStart w:id="49" w:name="_Ref184198638"/>
      <w:r>
        <w:drawing>
          <wp:anchor behindDoc="0" distT="0" distB="0" distL="114300" distR="114300" simplePos="0" locked="0" layoutInCell="0" allowOverlap="1" relativeHeight="38">
            <wp:simplePos x="0" y="0"/>
            <wp:positionH relativeFrom="margin">
              <wp:align>center</wp:align>
            </wp:positionH>
            <wp:positionV relativeFrom="paragraph">
              <wp:posOffset>635</wp:posOffset>
            </wp:positionV>
            <wp:extent cx="10211435" cy="5143500"/>
            <wp:effectExtent l="0" t="0" r="0" b="0"/>
            <wp:wrapTopAndBottom/>
            <wp:docPr id="30" name="Picture 6" descr="A screenshot of a satellite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6" descr="A screenshot of a satellite image&#10;&#10;Description automatically generated"/>
                    <pic:cNvPicPr>
                      <a:picLocks noChangeAspect="1" noChangeArrowheads="1"/>
                    </pic:cNvPicPr>
                  </pic:nvPicPr>
                  <pic:blipFill>
                    <a:blip r:embed="rId59"/>
                    <a:stretch>
                      <a:fillRect/>
                    </a:stretch>
                  </pic:blipFill>
                  <pic:spPr bwMode="auto">
                    <a:xfrm>
                      <a:off x="0" y="0"/>
                      <a:ext cx="10211435" cy="5143500"/>
                    </a:xfrm>
                    <a:prstGeom prst="rect">
                      <a:avLst/>
                    </a:prstGeom>
                  </pic:spPr>
                </pic:pic>
              </a:graphicData>
            </a:graphic>
          </wp:anchor>
        </w:drawing>
      </w:r>
      <w:r>
        <w:rPr>
          <w:rFonts w:cs="Arial" w:ascii="Arial" w:hAnsi="Arial"/>
          <w:b/>
          <w:bCs/>
          <w:color w:val="000000" w:themeColor="text1"/>
          <w:sz w:val="18"/>
          <w:szCs w:val="18"/>
        </w:rPr>
        <w:t xml:space="preserve">Figure S </w:t>
      </w:r>
      <w:r>
        <w:rPr>
          <w:rFonts w:cs="Arial" w:ascii="Arial" w:hAnsi="Arial"/>
          <w:b/>
          <w:bCs/>
          <w:color w:val="000000" w:themeColor="text1"/>
          <w:sz w:val="18"/>
          <w:szCs w:val="18"/>
        </w:rPr>
        <w:fldChar w:fldCharType="begin"/>
      </w:r>
      <w:r>
        <w:rPr>
          <w:sz w:val="18"/>
          <w:b/>
          <w:szCs w:val="18"/>
          <w:bCs/>
          <w:rFonts w:cs="Arial" w:ascii="Arial" w:hAnsi="Arial"/>
          <w:color w:val="000000"/>
        </w:rPr>
        <w:instrText xml:space="preserve"> SEQ Figure_S \* ARABIC </w:instrText>
      </w:r>
      <w:r>
        <w:rPr>
          <w:sz w:val="18"/>
          <w:b/>
          <w:szCs w:val="18"/>
          <w:bCs/>
          <w:rFonts w:cs="Arial" w:ascii="Arial" w:hAnsi="Arial"/>
          <w:color w:val="000000"/>
        </w:rPr>
        <w:fldChar w:fldCharType="separate"/>
      </w:r>
      <w:r>
        <w:rPr>
          <w:sz w:val="18"/>
          <w:b/>
          <w:szCs w:val="18"/>
          <w:bCs/>
          <w:rFonts w:cs="Arial" w:ascii="Arial" w:hAnsi="Arial"/>
          <w:color w:val="000000"/>
        </w:rPr>
        <w:t>11</w:t>
      </w:r>
      <w:r>
        <w:rPr>
          <w:sz w:val="18"/>
          <w:b/>
          <w:szCs w:val="18"/>
          <w:bCs/>
          <w:rFonts w:cs="Arial" w:ascii="Arial" w:hAnsi="Arial"/>
          <w:color w:val="000000"/>
        </w:rPr>
        <w:fldChar w:fldCharType="end"/>
      </w:r>
      <w:bookmarkEnd w:id="49"/>
      <w:r>
        <w:rPr>
          <w:rFonts w:cs="Arial" w:ascii="Arial" w:hAnsi="Arial"/>
          <w:b/>
          <w:bCs/>
          <w:color w:val="000000" w:themeColor="text1"/>
          <w:sz w:val="18"/>
          <w:szCs w:val="18"/>
        </w:rPr>
        <w:t>.</w:t>
      </w:r>
      <w:r>
        <w:rPr>
          <w:color w:val="000000" w:themeColor="text1"/>
          <w:sz w:val="18"/>
          <w:szCs w:val="18"/>
        </w:rPr>
        <w:t xml:space="preserve"> </w:t>
      </w:r>
      <w:r>
        <w:rPr>
          <w:rFonts w:cs="Arial" w:ascii="Arial" w:hAnsi="Arial"/>
          <w:color w:val="000000" w:themeColor="text1"/>
          <w:sz w:val="18"/>
          <w:szCs w:val="18"/>
        </w:rPr>
        <w:t>Satellite-derived evapotranspiration product footprints (grid) over the region of the Skukuza site</w:t>
      </w:r>
    </w:p>
    <w:p>
      <w:pPr>
        <w:sectPr>
          <w:footerReference w:type="default" r:id="rId60"/>
          <w:type w:val="nextPage"/>
          <w:pgSz w:orient="landscape" w:w="16838" w:h="11906"/>
          <w:pgMar w:left="1440" w:right="1440" w:gutter="0" w:header="0" w:top="1440" w:footer="708" w:bottom="1440"/>
          <w:pgNumType w:fmt="decimal"/>
          <w:formProt w:val="false"/>
          <w:textDirection w:val="lrTb"/>
          <w:docGrid w:type="default" w:linePitch="360" w:charSpace="4096"/>
        </w:sectPr>
        <w:pStyle w:val="Caption1"/>
        <w:spacing w:before="0" w:after="0"/>
        <w:jc w:val="both"/>
        <w:rPr>
          <w:rFonts w:ascii="Arial" w:hAnsi="Arial" w:cs="Arial"/>
          <w:b/>
          <w:b/>
          <w:bCs/>
          <w:i w:val="false"/>
          <w:i w:val="false"/>
          <w:iCs w:val="false"/>
          <w:color w:val="000000" w:themeColor="text1"/>
          <w:sz w:val="22"/>
          <w:szCs w:val="22"/>
        </w:rPr>
      </w:pPr>
      <w:r>
        <w:rPr>
          <w:rFonts w:cs="Arial" w:ascii="Arial" w:hAnsi="Arial"/>
          <w:b/>
          <w:bCs/>
          <w:i w:val="false"/>
          <w:iCs w:val="false"/>
          <w:color w:val="000000" w:themeColor="text1"/>
          <w:sz w:val="22"/>
          <w:szCs w:val="22"/>
        </w:rPr>
      </w:r>
    </w:p>
    <w:p>
      <w:pPr>
        <w:pStyle w:val="Caption1"/>
        <w:spacing w:before="0" w:after="0"/>
        <w:jc w:val="both"/>
        <w:rPr>
          <w:rFonts w:ascii="Arial" w:hAnsi="Arial" w:cs="Arial"/>
          <w:i w:val="false"/>
          <w:i w:val="false"/>
          <w:iCs w:val="false"/>
          <w:color w:val="000000" w:themeColor="text1"/>
        </w:rPr>
      </w:pPr>
      <w:bookmarkStart w:id="50" w:name="_Ref184148229"/>
      <w:r>
        <w:rPr>
          <w:rFonts w:cs="Arial" w:ascii="Arial" w:hAnsi="Arial"/>
          <w:b/>
          <w:bCs/>
          <w:i w:val="false"/>
          <w:iCs w:val="false"/>
          <w:color w:val="000000" w:themeColor="text1"/>
        </w:rPr>
        <w:t xml:space="preserve">Table S </w:t>
      </w:r>
      <w:r>
        <w:rPr>
          <w:rFonts w:cs="Arial" w:ascii="Arial" w:hAnsi="Arial"/>
          <w:b/>
          <w:bCs/>
          <w:i w:val="false"/>
          <w:iCs w:val="false"/>
          <w:color w:val="000000" w:themeColor="text1"/>
        </w:rPr>
        <w:fldChar w:fldCharType="begin"/>
      </w:r>
      <w:r>
        <w:rPr>
          <w:i w:val="false"/>
          <w:b/>
          <w:iCs w:val="false"/>
          <w:bCs/>
          <w:rFonts w:cs="Arial" w:ascii="Arial" w:hAnsi="Arial"/>
          <w:color w:val="000000"/>
        </w:rPr>
        <w:instrText xml:space="preserve"> SEQ Table_S \* ARABIC </w:instrText>
      </w:r>
      <w:r>
        <w:rPr>
          <w:i w:val="false"/>
          <w:b/>
          <w:iCs w:val="false"/>
          <w:bCs/>
          <w:rFonts w:cs="Arial" w:ascii="Arial" w:hAnsi="Arial"/>
          <w:color w:val="000000"/>
        </w:rPr>
        <w:fldChar w:fldCharType="separate"/>
      </w:r>
      <w:r>
        <w:rPr>
          <w:i w:val="false"/>
          <w:b/>
          <w:iCs w:val="false"/>
          <w:bCs/>
          <w:rFonts w:cs="Arial" w:ascii="Arial" w:hAnsi="Arial"/>
          <w:color w:val="000000"/>
        </w:rPr>
        <w:t>5</w:t>
      </w:r>
      <w:r>
        <w:rPr>
          <w:i w:val="false"/>
          <w:b/>
          <w:iCs w:val="false"/>
          <w:bCs/>
          <w:rFonts w:cs="Arial" w:ascii="Arial" w:hAnsi="Arial"/>
          <w:color w:val="000000"/>
        </w:rPr>
        <w:fldChar w:fldCharType="end"/>
      </w:r>
      <w:bookmarkEnd w:id="43"/>
      <w:bookmarkEnd w:id="50"/>
      <w:r>
        <w:rPr>
          <w:rFonts w:cs="Arial" w:ascii="Arial" w:hAnsi="Arial"/>
          <w:i w:val="false"/>
          <w:iCs w:val="false"/>
          <w:color w:val="000000" w:themeColor="text1"/>
        </w:rPr>
        <w:t>.</w:t>
      </w:r>
      <w:r>
        <w:rPr>
          <w:rFonts w:cs="Arial" w:ascii="Arial" w:hAnsi="Arial"/>
          <w:b/>
          <w:bCs/>
          <w:i w:val="false"/>
          <w:iCs w:val="false"/>
          <w:color w:val="000000" w:themeColor="text1"/>
        </w:rPr>
        <w:t xml:space="preserve"> </w:t>
      </w:r>
      <w:r>
        <w:rPr>
          <w:rFonts w:cs="Arial" w:ascii="Arial" w:hAnsi="Arial"/>
          <w:i w:val="false"/>
          <w:iCs w:val="false"/>
          <w:color w:val="000000" w:themeColor="text1"/>
        </w:rPr>
        <w:t xml:space="preserve">The number of monthly comparisons of field-measured evapotranspiration versus satellite-derived evapotranspiration are shown. Certain satellite-derived products have incomplete time series due to irregular temporal resolution (such as PT-JPL which is dependent on the ISS) or limited temporal coverage (such as SSEBop which only have data up to mid-2022). Where the number of monthly observations was three or less, the respective product would be excluded from further correlation analyses. Values are colour coded according to number of observations (n) where lowest n = white and highest n = </w:t>
      </w:r>
      <w:r>
        <w:rPr>
          <w:rFonts w:cs="Arial" w:ascii="Arial" w:hAnsi="Arial"/>
          <w:i w:val="false"/>
          <w:iCs w:val="false"/>
          <w:color w:val="000000" w:themeColor="text1"/>
          <w:shd w:fill="215E99" w:val="clear"/>
        </w:rPr>
        <w:t>dark blue</w:t>
      </w:r>
      <w:r>
        <w:rPr>
          <w:rFonts w:cs="Arial" w:ascii="Arial" w:hAnsi="Arial"/>
          <w:i w:val="false"/>
          <w:iCs w:val="false"/>
          <w:color w:val="000000" w:themeColor="text1"/>
        </w:rPr>
        <w:t>.</w:t>
      </w:r>
    </w:p>
    <w:tbl>
      <w:tblPr>
        <w:tblStyle w:val="TableGrid"/>
        <w:tblW w:w="9016"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108"/>
        <w:gridCol w:w="1006"/>
        <w:gridCol w:w="1006"/>
        <w:gridCol w:w="941"/>
        <w:gridCol w:w="981"/>
        <w:gridCol w:w="980"/>
        <w:gridCol w:w="1043"/>
        <w:gridCol w:w="912"/>
        <w:gridCol w:w="1038"/>
      </w:tblGrid>
      <w:tr>
        <w:trPr>
          <w:trHeight w:val="288" w:hRule="atLeast"/>
        </w:trPr>
        <w:tc>
          <w:tcPr>
            <w:tcW w:w="1108" w:type="dxa"/>
            <w:tcBorders/>
            <w:shd w:color="auto" w:fill="D9D9D9" w:themeFill="background1" w:themeFillShade="d9" w:val="clear"/>
          </w:tcPr>
          <w:p>
            <w:pPr>
              <w:pStyle w:val="Normal"/>
              <w:widowControl/>
              <w:spacing w:lineRule="auto" w:line="240" w:before="0" w:after="0"/>
              <w:jc w:val="both"/>
              <w:rPr>
                <w:rFonts w:ascii="Arial" w:hAnsi="Arial" w:cs="Arial"/>
                <w:b/>
                <w:b/>
                <w:bCs/>
              </w:rPr>
            </w:pPr>
            <w:r>
              <w:rPr>
                <w:rFonts w:eastAsia="Aptos" w:cs="Arial" w:ascii="Arial" w:hAnsi="Arial"/>
                <w:b/>
                <w:bCs/>
                <w:kern w:val="2"/>
                <w:sz w:val="22"/>
                <w:szCs w:val="22"/>
                <w:lang w:val="en-ZA" w:eastAsia="en-US" w:bidi="ar-SA"/>
              </w:rPr>
              <w:t>Product/ Site</w:t>
            </w:r>
          </w:p>
        </w:tc>
        <w:tc>
          <w:tcPr>
            <w:tcW w:w="1006"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Terra-Climate</w:t>
            </w:r>
          </w:p>
        </w:tc>
        <w:tc>
          <w:tcPr>
            <w:tcW w:w="1006"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SMAP</w:t>
            </w:r>
          </w:p>
        </w:tc>
        <w:tc>
          <w:tcPr>
            <w:tcW w:w="941"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WaPOR</w:t>
            </w:r>
          </w:p>
        </w:tc>
        <w:tc>
          <w:tcPr>
            <w:tcW w:w="981"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GLDAS</w:t>
            </w:r>
          </w:p>
        </w:tc>
        <w:tc>
          <w:tcPr>
            <w:tcW w:w="980"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MOD16</w:t>
            </w:r>
          </w:p>
        </w:tc>
        <w:tc>
          <w:tcPr>
            <w:tcW w:w="1043"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PT-JPL</w:t>
            </w:r>
          </w:p>
        </w:tc>
        <w:tc>
          <w:tcPr>
            <w:tcW w:w="912"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FLDAS</w:t>
            </w:r>
          </w:p>
        </w:tc>
        <w:tc>
          <w:tcPr>
            <w:tcW w:w="1038"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SSEBop</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EW1</w:t>
            </w:r>
          </w:p>
        </w:tc>
        <w:tc>
          <w:tcPr>
            <w:tcW w:w="1006"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28</w:t>
            </w:r>
          </w:p>
        </w:tc>
        <w:tc>
          <w:tcPr>
            <w:tcW w:w="1006"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28</w:t>
            </w:r>
          </w:p>
        </w:tc>
        <w:tc>
          <w:tcPr>
            <w:tcW w:w="941"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28</w:t>
            </w:r>
          </w:p>
        </w:tc>
        <w:tc>
          <w:tcPr>
            <w:tcW w:w="981"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28</w:t>
            </w:r>
          </w:p>
        </w:tc>
        <w:tc>
          <w:tcPr>
            <w:tcW w:w="980"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28</w:t>
            </w:r>
          </w:p>
        </w:tc>
        <w:tc>
          <w:tcPr>
            <w:tcW w:w="1043"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24</w:t>
            </w:r>
          </w:p>
        </w:tc>
        <w:tc>
          <w:tcPr>
            <w:tcW w:w="912"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28</w:t>
            </w:r>
          </w:p>
        </w:tc>
        <w:tc>
          <w:tcPr>
            <w:tcW w:w="1038"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28</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EW2</w:t>
            </w:r>
          </w:p>
        </w:tc>
        <w:tc>
          <w:tcPr>
            <w:tcW w:w="1006"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36</w:t>
            </w:r>
          </w:p>
        </w:tc>
        <w:tc>
          <w:tcPr>
            <w:tcW w:w="1006"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36</w:t>
            </w:r>
          </w:p>
        </w:tc>
        <w:tc>
          <w:tcPr>
            <w:tcW w:w="941"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36</w:t>
            </w:r>
          </w:p>
        </w:tc>
        <w:tc>
          <w:tcPr>
            <w:tcW w:w="981"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36</w:t>
            </w:r>
          </w:p>
        </w:tc>
        <w:tc>
          <w:tcPr>
            <w:tcW w:w="980"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36</w:t>
            </w:r>
          </w:p>
        </w:tc>
        <w:tc>
          <w:tcPr>
            <w:tcW w:w="1043"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31</w:t>
            </w:r>
          </w:p>
        </w:tc>
        <w:tc>
          <w:tcPr>
            <w:tcW w:w="912"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36</w:t>
            </w:r>
          </w:p>
        </w:tc>
        <w:tc>
          <w:tcPr>
            <w:tcW w:w="1038"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36</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EZU</w:t>
            </w:r>
          </w:p>
        </w:tc>
        <w:tc>
          <w:tcPr>
            <w:tcW w:w="1006"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29</w:t>
            </w:r>
          </w:p>
        </w:tc>
        <w:tc>
          <w:tcPr>
            <w:tcW w:w="1006"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29</w:t>
            </w:r>
          </w:p>
        </w:tc>
        <w:tc>
          <w:tcPr>
            <w:tcW w:w="941" w:type="dxa"/>
            <w:tcBorders/>
            <w:shd w:color="auto" w:fill="C1E4F5" w:themeFill="accent1"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29</w:t>
            </w:r>
          </w:p>
        </w:tc>
        <w:tc>
          <w:tcPr>
            <w:tcW w:w="981"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29</w:t>
            </w:r>
          </w:p>
        </w:tc>
        <w:tc>
          <w:tcPr>
            <w:tcW w:w="980"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29</w:t>
            </w:r>
          </w:p>
        </w:tc>
        <w:tc>
          <w:tcPr>
            <w:tcW w:w="1043"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912"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29</w:t>
            </w:r>
          </w:p>
        </w:tc>
        <w:tc>
          <w:tcPr>
            <w:tcW w:w="1038"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29</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BF1</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40</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40</w:t>
            </w:r>
          </w:p>
        </w:tc>
        <w:tc>
          <w:tcPr>
            <w:tcW w:w="94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40</w:t>
            </w:r>
          </w:p>
        </w:tc>
        <w:tc>
          <w:tcPr>
            <w:tcW w:w="98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40</w:t>
            </w:r>
          </w:p>
        </w:tc>
        <w:tc>
          <w:tcPr>
            <w:tcW w:w="980"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39</w:t>
            </w:r>
          </w:p>
        </w:tc>
        <w:tc>
          <w:tcPr>
            <w:tcW w:w="1043"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26</w:t>
            </w:r>
          </w:p>
        </w:tc>
        <w:tc>
          <w:tcPr>
            <w:tcW w:w="912"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40</w:t>
            </w:r>
          </w:p>
        </w:tc>
        <w:tc>
          <w:tcPr>
            <w:tcW w:w="1038"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25</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BF2</w:t>
            </w:r>
          </w:p>
        </w:tc>
        <w:tc>
          <w:tcPr>
            <w:tcW w:w="1006"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10</w:t>
            </w:r>
          </w:p>
        </w:tc>
        <w:tc>
          <w:tcPr>
            <w:tcW w:w="1006"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10</w:t>
            </w:r>
          </w:p>
        </w:tc>
        <w:tc>
          <w:tcPr>
            <w:tcW w:w="941"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10</w:t>
            </w:r>
          </w:p>
        </w:tc>
        <w:tc>
          <w:tcPr>
            <w:tcW w:w="981"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10</w:t>
            </w:r>
          </w:p>
        </w:tc>
        <w:tc>
          <w:tcPr>
            <w:tcW w:w="980"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9</w:t>
            </w:r>
          </w:p>
        </w:tc>
        <w:tc>
          <w:tcPr>
            <w:tcW w:w="1043"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12"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10</w:t>
            </w:r>
          </w:p>
        </w:tc>
        <w:tc>
          <w:tcPr>
            <w:tcW w:w="1038"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CP3</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53</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53</w:t>
            </w:r>
          </w:p>
        </w:tc>
        <w:tc>
          <w:tcPr>
            <w:tcW w:w="94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53</w:t>
            </w:r>
          </w:p>
        </w:tc>
        <w:tc>
          <w:tcPr>
            <w:tcW w:w="98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53</w:t>
            </w:r>
          </w:p>
        </w:tc>
        <w:tc>
          <w:tcPr>
            <w:tcW w:w="980"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53</w:t>
            </w:r>
          </w:p>
        </w:tc>
        <w:tc>
          <w:tcPr>
            <w:tcW w:w="1043"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26</w:t>
            </w:r>
          </w:p>
        </w:tc>
        <w:tc>
          <w:tcPr>
            <w:tcW w:w="912"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53</w:t>
            </w:r>
          </w:p>
        </w:tc>
        <w:tc>
          <w:tcPr>
            <w:tcW w:w="1038"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35</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CP6</w:t>
            </w:r>
          </w:p>
        </w:tc>
        <w:tc>
          <w:tcPr>
            <w:tcW w:w="1006"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96</w:t>
            </w:r>
          </w:p>
        </w:tc>
        <w:tc>
          <w:tcPr>
            <w:tcW w:w="1006"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88</w:t>
            </w:r>
          </w:p>
        </w:tc>
        <w:tc>
          <w:tcPr>
            <w:tcW w:w="941" w:type="dxa"/>
            <w:tcBorders/>
            <w:shd w:color="auto" w:fill="215E99" w:themeFill="text2" w:themeFillTint="bf" w:val="clear"/>
          </w:tcPr>
          <w:p>
            <w:pPr>
              <w:pStyle w:val="Normal"/>
              <w:widowControl/>
              <w:spacing w:lineRule="auto" w:line="240" w:before="0" w:after="0"/>
              <w:jc w:val="center"/>
              <w:rPr>
                <w:rFonts w:ascii="Arial" w:hAnsi="Arial" w:cs="Arial"/>
              </w:rPr>
            </w:pPr>
            <w:r>
              <w:rPr>
                <w:rFonts w:eastAsia="Aptos" w:cs="Arial" w:ascii="Arial" w:hAnsi="Arial"/>
                <w:color w:val="FFFFFF" w:themeColor="background1"/>
                <w:kern w:val="2"/>
                <w:sz w:val="22"/>
                <w:szCs w:val="22"/>
                <w:lang w:val="en-ZA" w:eastAsia="en-US" w:bidi="ar-SA"/>
              </w:rPr>
              <w:t>96</w:t>
            </w:r>
          </w:p>
        </w:tc>
        <w:tc>
          <w:tcPr>
            <w:tcW w:w="981"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96</w:t>
            </w:r>
          </w:p>
        </w:tc>
        <w:tc>
          <w:tcPr>
            <w:tcW w:w="980"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95</w:t>
            </w:r>
          </w:p>
        </w:tc>
        <w:tc>
          <w:tcPr>
            <w:tcW w:w="1043"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36</w:t>
            </w:r>
          </w:p>
        </w:tc>
        <w:tc>
          <w:tcPr>
            <w:tcW w:w="912"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96</w:t>
            </w:r>
          </w:p>
        </w:tc>
        <w:tc>
          <w:tcPr>
            <w:tcW w:w="1038"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81</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CP9</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45</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45</w:t>
            </w:r>
          </w:p>
        </w:tc>
        <w:tc>
          <w:tcPr>
            <w:tcW w:w="94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45</w:t>
            </w:r>
          </w:p>
        </w:tc>
        <w:tc>
          <w:tcPr>
            <w:tcW w:w="98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45</w:t>
            </w:r>
          </w:p>
        </w:tc>
        <w:tc>
          <w:tcPr>
            <w:tcW w:w="980"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45</w:t>
            </w:r>
          </w:p>
        </w:tc>
        <w:tc>
          <w:tcPr>
            <w:tcW w:w="1043"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25</w:t>
            </w:r>
          </w:p>
        </w:tc>
        <w:tc>
          <w:tcPr>
            <w:tcW w:w="912"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45</w:t>
            </w:r>
          </w:p>
        </w:tc>
        <w:tc>
          <w:tcPr>
            <w:tcW w:w="1038"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32</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MB1</w:t>
            </w:r>
          </w:p>
        </w:tc>
        <w:tc>
          <w:tcPr>
            <w:tcW w:w="1006"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81</w:t>
            </w:r>
          </w:p>
        </w:tc>
        <w:tc>
          <w:tcPr>
            <w:tcW w:w="1006"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81</w:t>
            </w:r>
          </w:p>
        </w:tc>
        <w:tc>
          <w:tcPr>
            <w:tcW w:w="941"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81</w:t>
            </w:r>
          </w:p>
        </w:tc>
        <w:tc>
          <w:tcPr>
            <w:tcW w:w="981"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81</w:t>
            </w:r>
          </w:p>
        </w:tc>
        <w:tc>
          <w:tcPr>
            <w:tcW w:w="980"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81</w:t>
            </w:r>
          </w:p>
        </w:tc>
        <w:tc>
          <w:tcPr>
            <w:tcW w:w="1043"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44</w:t>
            </w:r>
          </w:p>
        </w:tc>
        <w:tc>
          <w:tcPr>
            <w:tcW w:w="912"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81</w:t>
            </w:r>
          </w:p>
        </w:tc>
        <w:tc>
          <w:tcPr>
            <w:tcW w:w="1038"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78</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MB2</w:t>
            </w:r>
          </w:p>
        </w:tc>
        <w:tc>
          <w:tcPr>
            <w:tcW w:w="1006"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81</w:t>
            </w:r>
          </w:p>
        </w:tc>
        <w:tc>
          <w:tcPr>
            <w:tcW w:w="1006"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81</w:t>
            </w:r>
          </w:p>
        </w:tc>
        <w:tc>
          <w:tcPr>
            <w:tcW w:w="941"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81</w:t>
            </w:r>
          </w:p>
        </w:tc>
        <w:tc>
          <w:tcPr>
            <w:tcW w:w="981"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81</w:t>
            </w:r>
          </w:p>
        </w:tc>
        <w:tc>
          <w:tcPr>
            <w:tcW w:w="980"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81</w:t>
            </w:r>
          </w:p>
        </w:tc>
        <w:tc>
          <w:tcPr>
            <w:tcW w:w="1043"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44</w:t>
            </w:r>
          </w:p>
        </w:tc>
        <w:tc>
          <w:tcPr>
            <w:tcW w:w="912"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81</w:t>
            </w:r>
          </w:p>
        </w:tc>
        <w:tc>
          <w:tcPr>
            <w:tcW w:w="1038"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78</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JHK</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41</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41</w:t>
            </w:r>
          </w:p>
        </w:tc>
        <w:tc>
          <w:tcPr>
            <w:tcW w:w="94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41</w:t>
            </w:r>
          </w:p>
        </w:tc>
        <w:tc>
          <w:tcPr>
            <w:tcW w:w="98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41</w:t>
            </w:r>
          </w:p>
        </w:tc>
        <w:tc>
          <w:tcPr>
            <w:tcW w:w="980"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41</w:t>
            </w:r>
          </w:p>
        </w:tc>
        <w:tc>
          <w:tcPr>
            <w:tcW w:w="1043"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31</w:t>
            </w:r>
          </w:p>
        </w:tc>
        <w:tc>
          <w:tcPr>
            <w:tcW w:w="912"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41</w:t>
            </w:r>
          </w:p>
        </w:tc>
        <w:tc>
          <w:tcPr>
            <w:tcW w:w="1038"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35</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MCP</w:t>
            </w:r>
          </w:p>
        </w:tc>
        <w:tc>
          <w:tcPr>
            <w:tcW w:w="1006"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17</w:t>
            </w:r>
          </w:p>
        </w:tc>
        <w:tc>
          <w:tcPr>
            <w:tcW w:w="1006"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17</w:t>
            </w:r>
          </w:p>
        </w:tc>
        <w:tc>
          <w:tcPr>
            <w:tcW w:w="941"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17</w:t>
            </w:r>
          </w:p>
        </w:tc>
        <w:tc>
          <w:tcPr>
            <w:tcW w:w="981"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17</w:t>
            </w:r>
          </w:p>
        </w:tc>
        <w:tc>
          <w:tcPr>
            <w:tcW w:w="980"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16</w:t>
            </w:r>
          </w:p>
        </w:tc>
        <w:tc>
          <w:tcPr>
            <w:tcW w:w="1043"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7</w:t>
            </w:r>
          </w:p>
        </w:tc>
        <w:tc>
          <w:tcPr>
            <w:tcW w:w="912"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17</w:t>
            </w:r>
          </w:p>
        </w:tc>
        <w:tc>
          <w:tcPr>
            <w:tcW w:w="1038"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11</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MLP</w:t>
            </w:r>
          </w:p>
        </w:tc>
        <w:tc>
          <w:tcPr>
            <w:tcW w:w="1006"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22</w:t>
            </w:r>
          </w:p>
        </w:tc>
        <w:tc>
          <w:tcPr>
            <w:tcW w:w="1006"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19</w:t>
            </w:r>
          </w:p>
        </w:tc>
        <w:tc>
          <w:tcPr>
            <w:tcW w:w="941"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22</w:t>
            </w:r>
          </w:p>
        </w:tc>
        <w:tc>
          <w:tcPr>
            <w:tcW w:w="981"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22</w:t>
            </w:r>
          </w:p>
        </w:tc>
        <w:tc>
          <w:tcPr>
            <w:tcW w:w="980"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22</w:t>
            </w:r>
          </w:p>
        </w:tc>
        <w:tc>
          <w:tcPr>
            <w:tcW w:w="1043"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912"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22</w:t>
            </w:r>
          </w:p>
        </w:tc>
        <w:tc>
          <w:tcPr>
            <w:tcW w:w="1038"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22</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SKU</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42</w:t>
            </w:r>
          </w:p>
        </w:tc>
        <w:tc>
          <w:tcPr>
            <w:tcW w:w="1006" w:type="dxa"/>
            <w:tcBorders/>
            <w:shd w:color="auto" w:fill="C1E4F5" w:themeFill="accent1"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33</w:t>
            </w:r>
          </w:p>
        </w:tc>
        <w:tc>
          <w:tcPr>
            <w:tcW w:w="94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42</w:t>
            </w:r>
          </w:p>
        </w:tc>
        <w:tc>
          <w:tcPr>
            <w:tcW w:w="98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42</w:t>
            </w:r>
          </w:p>
        </w:tc>
        <w:tc>
          <w:tcPr>
            <w:tcW w:w="980"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42</w:t>
            </w:r>
          </w:p>
        </w:tc>
        <w:tc>
          <w:tcPr>
            <w:tcW w:w="1043" w:type="dxa"/>
            <w:tcBorders/>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912"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42</w:t>
            </w:r>
          </w:p>
        </w:tc>
        <w:tc>
          <w:tcPr>
            <w:tcW w:w="1038"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42</w:t>
            </w:r>
          </w:p>
        </w:tc>
      </w:tr>
    </w:tbl>
    <w:p>
      <w:pPr>
        <w:pStyle w:val="Normal"/>
        <w:spacing w:before="0" w:after="0"/>
        <w:rPr>
          <w:rFonts w:ascii="Arial" w:hAnsi="Arial" w:cs="Arial"/>
          <w:b/>
          <w:b/>
          <w:bCs/>
        </w:rPr>
      </w:pPr>
      <w:r>
        <w:rPr>
          <w:rFonts w:cs="Arial" w:ascii="Arial" w:hAnsi="Arial"/>
          <w:b/>
          <w:bCs/>
        </w:rPr>
      </w:r>
    </w:p>
    <w:p>
      <w:pPr>
        <w:pStyle w:val="Normal"/>
        <w:spacing w:before="0" w:after="0"/>
        <w:rPr>
          <w:rFonts w:ascii="Arial" w:hAnsi="Arial" w:cs="Arial"/>
          <w:b/>
          <w:b/>
          <w:bCs/>
        </w:rPr>
      </w:pPr>
      <w:r>
        <w:rPr>
          <w:rFonts w:cs="Arial" w:ascii="Arial" w:hAnsi="Arial"/>
          <w:b/>
          <w:bCs/>
        </w:rPr>
      </w:r>
    </w:p>
    <w:p>
      <w:pPr>
        <w:pStyle w:val="Caption1"/>
        <w:spacing w:before="0" w:after="0"/>
        <w:jc w:val="both"/>
        <w:rPr>
          <w:rFonts w:ascii="Arial" w:hAnsi="Arial" w:cs="Arial"/>
          <w:i w:val="false"/>
          <w:i w:val="false"/>
          <w:iCs w:val="false"/>
          <w:color w:val="auto"/>
        </w:rPr>
      </w:pPr>
      <w:bookmarkStart w:id="51" w:name="_Ref179563062"/>
      <w:r>
        <w:rPr>
          <w:rFonts w:cs="Arial" w:ascii="Arial" w:hAnsi="Arial"/>
          <w:b/>
          <w:bCs/>
          <w:i w:val="false"/>
          <w:iCs w:val="false"/>
          <w:color w:val="000000" w:themeColor="text1"/>
        </w:rPr>
        <w:t xml:space="preserve">Table S </w:t>
      </w:r>
      <w:r>
        <w:rPr>
          <w:rFonts w:cs="Arial" w:ascii="Arial" w:hAnsi="Arial"/>
          <w:b/>
          <w:bCs/>
          <w:i w:val="false"/>
          <w:iCs w:val="false"/>
          <w:color w:val="000000" w:themeColor="text1"/>
        </w:rPr>
        <w:fldChar w:fldCharType="begin"/>
      </w:r>
      <w:r>
        <w:rPr>
          <w:i w:val="false"/>
          <w:b/>
          <w:iCs w:val="false"/>
          <w:bCs/>
          <w:rFonts w:cs="Arial" w:ascii="Arial" w:hAnsi="Arial"/>
          <w:color w:val="000000"/>
        </w:rPr>
        <w:instrText xml:space="preserve"> SEQ Table_S \* ARABIC </w:instrText>
      </w:r>
      <w:r>
        <w:rPr>
          <w:i w:val="false"/>
          <w:b/>
          <w:iCs w:val="false"/>
          <w:bCs/>
          <w:rFonts w:cs="Arial" w:ascii="Arial" w:hAnsi="Arial"/>
          <w:color w:val="000000"/>
        </w:rPr>
        <w:fldChar w:fldCharType="separate"/>
      </w:r>
      <w:r>
        <w:rPr>
          <w:i w:val="false"/>
          <w:b/>
          <w:iCs w:val="false"/>
          <w:bCs/>
          <w:rFonts w:cs="Arial" w:ascii="Arial" w:hAnsi="Arial"/>
          <w:color w:val="000000"/>
        </w:rPr>
        <w:t>6</w:t>
      </w:r>
      <w:r>
        <w:rPr>
          <w:i w:val="false"/>
          <w:b/>
          <w:iCs w:val="false"/>
          <w:bCs/>
          <w:rFonts w:cs="Arial" w:ascii="Arial" w:hAnsi="Arial"/>
          <w:color w:val="000000"/>
        </w:rPr>
        <w:fldChar w:fldCharType="end"/>
      </w:r>
      <w:bookmarkEnd w:id="51"/>
      <w:r>
        <w:rPr>
          <w:rFonts w:cs="Arial" w:ascii="Arial" w:hAnsi="Arial"/>
          <w:b/>
          <w:bCs/>
          <w:i w:val="false"/>
          <w:iCs w:val="false"/>
          <w:color w:val="000000" w:themeColor="text1"/>
        </w:rPr>
        <w:t>.</w:t>
      </w:r>
      <w:r>
        <w:rPr>
          <w:i w:val="false"/>
          <w:iCs w:val="false"/>
          <w:color w:val="000000" w:themeColor="text1"/>
        </w:rPr>
        <w:t xml:space="preserve"> </w:t>
      </w:r>
      <w:r>
        <w:rPr>
          <w:rFonts w:cs="Arial" w:ascii="Arial" w:hAnsi="Arial"/>
          <w:i w:val="false"/>
          <w:iCs w:val="false"/>
          <w:color w:val="000000" w:themeColor="text1"/>
        </w:rPr>
        <w:t>The number of annual evapotranspiration samples per site across the different satellite-derived evapotranspiration products are shown. Certain sites (such as Benfontein – Site 2) do not have a complete years’ worth of data and therefore are excluded from interannual analyses.</w:t>
      </w:r>
      <w:r>
        <w:rPr>
          <w:rFonts w:cs="Arial" w:ascii="Arial" w:hAnsi="Arial"/>
          <w:i w:val="false"/>
          <w:iCs w:val="false"/>
          <w:color w:val="auto"/>
        </w:rPr>
        <w:t xml:space="preserve"> Values are colour coded according to number of observations (n) where lowest n = white and highest n = </w:t>
      </w:r>
      <w:r>
        <w:rPr>
          <w:rFonts w:cs="Arial" w:ascii="Arial" w:hAnsi="Arial"/>
          <w:i w:val="false"/>
          <w:iCs w:val="false"/>
          <w:color w:val="000000"/>
          <w:shd w:fill="215E99" w:val="clear"/>
        </w:rPr>
        <w:t>dark blue</w:t>
      </w:r>
      <w:r>
        <w:rPr>
          <w:rFonts w:cs="Arial" w:ascii="Arial" w:hAnsi="Arial"/>
          <w:i w:val="false"/>
          <w:iCs w:val="false"/>
          <w:color w:val="auto"/>
        </w:rPr>
        <w:t>.</w:t>
      </w:r>
    </w:p>
    <w:tbl>
      <w:tblPr>
        <w:tblStyle w:val="TableGrid"/>
        <w:tblW w:w="9016"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108"/>
        <w:gridCol w:w="1006"/>
        <w:gridCol w:w="1006"/>
        <w:gridCol w:w="941"/>
        <w:gridCol w:w="981"/>
        <w:gridCol w:w="980"/>
        <w:gridCol w:w="1043"/>
        <w:gridCol w:w="912"/>
        <w:gridCol w:w="1038"/>
      </w:tblGrid>
      <w:tr>
        <w:trPr>
          <w:trHeight w:val="288" w:hRule="atLeast"/>
        </w:trPr>
        <w:tc>
          <w:tcPr>
            <w:tcW w:w="1108" w:type="dxa"/>
            <w:tcBorders/>
            <w:shd w:color="auto" w:fill="D9D9D9" w:themeFill="background1" w:themeFillShade="d9" w:val="clear"/>
          </w:tcPr>
          <w:p>
            <w:pPr>
              <w:pStyle w:val="Normal"/>
              <w:widowControl/>
              <w:spacing w:lineRule="auto" w:line="240" w:before="0" w:after="0"/>
              <w:jc w:val="both"/>
              <w:rPr>
                <w:rFonts w:ascii="Arial" w:hAnsi="Arial" w:cs="Arial"/>
                <w:b/>
                <w:b/>
                <w:bCs/>
              </w:rPr>
            </w:pPr>
            <w:r>
              <w:rPr>
                <w:rFonts w:eastAsia="Aptos" w:cs="Arial" w:ascii="Arial" w:hAnsi="Arial"/>
                <w:b/>
                <w:bCs/>
                <w:kern w:val="2"/>
                <w:sz w:val="22"/>
                <w:szCs w:val="22"/>
                <w:lang w:val="en-ZA" w:eastAsia="en-US" w:bidi="ar-SA"/>
              </w:rPr>
              <w:t>Product/ Site</w:t>
            </w:r>
          </w:p>
        </w:tc>
        <w:tc>
          <w:tcPr>
            <w:tcW w:w="1006"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Terra-Climate</w:t>
            </w:r>
          </w:p>
        </w:tc>
        <w:tc>
          <w:tcPr>
            <w:tcW w:w="1006"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SMAP</w:t>
            </w:r>
          </w:p>
        </w:tc>
        <w:tc>
          <w:tcPr>
            <w:tcW w:w="941"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WaPOR</w:t>
            </w:r>
          </w:p>
        </w:tc>
        <w:tc>
          <w:tcPr>
            <w:tcW w:w="981"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GLDAS</w:t>
            </w:r>
          </w:p>
        </w:tc>
        <w:tc>
          <w:tcPr>
            <w:tcW w:w="980"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MOD16</w:t>
            </w:r>
          </w:p>
        </w:tc>
        <w:tc>
          <w:tcPr>
            <w:tcW w:w="1043"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PT-JPL</w:t>
            </w:r>
          </w:p>
        </w:tc>
        <w:tc>
          <w:tcPr>
            <w:tcW w:w="912"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FLDAS</w:t>
            </w:r>
          </w:p>
        </w:tc>
        <w:tc>
          <w:tcPr>
            <w:tcW w:w="1038"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SSEBop</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EW1</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4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8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80"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43"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12"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38"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EW2</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4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8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80"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43"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12"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38"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EZU</w:t>
            </w:r>
          </w:p>
        </w:tc>
        <w:tc>
          <w:tcPr>
            <w:tcW w:w="1006"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06"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941"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981"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980"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43"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912"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38"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BF1</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4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8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80"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43"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12"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38"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BF2</w:t>
            </w:r>
          </w:p>
        </w:tc>
        <w:tc>
          <w:tcPr>
            <w:tcW w:w="1006"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1006"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941"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981"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980"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1043"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912"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1038"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CP3</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4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8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80"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43"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12"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38"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CP6</w:t>
            </w:r>
          </w:p>
        </w:tc>
        <w:tc>
          <w:tcPr>
            <w:tcW w:w="1006"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9</w:t>
            </w:r>
          </w:p>
        </w:tc>
        <w:tc>
          <w:tcPr>
            <w:tcW w:w="1006"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9</w:t>
            </w:r>
          </w:p>
        </w:tc>
        <w:tc>
          <w:tcPr>
            <w:tcW w:w="941"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9</w:t>
            </w:r>
          </w:p>
        </w:tc>
        <w:tc>
          <w:tcPr>
            <w:tcW w:w="981"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9</w:t>
            </w:r>
          </w:p>
        </w:tc>
        <w:tc>
          <w:tcPr>
            <w:tcW w:w="980"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9</w:t>
            </w:r>
          </w:p>
        </w:tc>
        <w:tc>
          <w:tcPr>
            <w:tcW w:w="1043"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6</w:t>
            </w:r>
          </w:p>
        </w:tc>
        <w:tc>
          <w:tcPr>
            <w:tcW w:w="912"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9</w:t>
            </w:r>
          </w:p>
        </w:tc>
        <w:tc>
          <w:tcPr>
            <w:tcW w:w="1038"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9</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CP9</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color w:val="000000" w:themeColor="text1"/>
              </w:rPr>
            </w:pPr>
            <w:r>
              <w:rPr>
                <w:rFonts w:eastAsia="Aptos" w:cs="Arial" w:ascii="Arial" w:hAnsi="Arial"/>
                <w:kern w:val="2"/>
                <w:sz w:val="22"/>
                <w:szCs w:val="22"/>
                <w:lang w:val="en-ZA" w:eastAsia="en-US" w:bidi="ar-SA"/>
              </w:rPr>
              <w:t>3</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color w:val="000000" w:themeColor="text1"/>
              </w:rPr>
            </w:pPr>
            <w:r>
              <w:rPr>
                <w:rFonts w:eastAsia="Aptos" w:cs="Arial" w:ascii="Arial" w:hAnsi="Arial"/>
                <w:kern w:val="2"/>
                <w:sz w:val="22"/>
                <w:szCs w:val="22"/>
                <w:lang w:val="en-ZA" w:eastAsia="en-US" w:bidi="ar-SA"/>
              </w:rPr>
              <w:t>3</w:t>
            </w:r>
          </w:p>
        </w:tc>
        <w:tc>
          <w:tcPr>
            <w:tcW w:w="941" w:type="dxa"/>
            <w:tcBorders/>
            <w:shd w:color="auto" w:fill="83CAEB" w:themeFill="accent1" w:themeFillTint="66" w:val="clear"/>
          </w:tcPr>
          <w:p>
            <w:pPr>
              <w:pStyle w:val="Normal"/>
              <w:widowControl/>
              <w:spacing w:lineRule="auto" w:line="240" w:before="0" w:after="0"/>
              <w:jc w:val="center"/>
              <w:rPr>
                <w:rFonts w:ascii="Arial" w:hAnsi="Arial" w:cs="Arial"/>
                <w:color w:val="000000" w:themeColor="text1"/>
              </w:rPr>
            </w:pPr>
            <w:r>
              <w:rPr>
                <w:rFonts w:eastAsia="Aptos" w:cs="Arial" w:ascii="Arial" w:hAnsi="Arial"/>
                <w:kern w:val="2"/>
                <w:sz w:val="22"/>
                <w:szCs w:val="22"/>
                <w:lang w:val="en-ZA" w:eastAsia="en-US" w:bidi="ar-SA"/>
              </w:rPr>
              <w:t>3</w:t>
            </w:r>
          </w:p>
        </w:tc>
        <w:tc>
          <w:tcPr>
            <w:tcW w:w="981" w:type="dxa"/>
            <w:tcBorders/>
            <w:shd w:color="auto" w:fill="83CAEB" w:themeFill="accent1" w:themeFillTint="66" w:val="clear"/>
          </w:tcPr>
          <w:p>
            <w:pPr>
              <w:pStyle w:val="Normal"/>
              <w:widowControl/>
              <w:spacing w:lineRule="auto" w:line="240" w:before="0" w:after="0"/>
              <w:jc w:val="center"/>
              <w:rPr>
                <w:rFonts w:ascii="Arial" w:hAnsi="Arial" w:cs="Arial"/>
                <w:color w:val="000000" w:themeColor="text1"/>
              </w:rPr>
            </w:pPr>
            <w:r>
              <w:rPr>
                <w:rFonts w:eastAsia="Aptos" w:cs="Arial" w:ascii="Arial" w:hAnsi="Arial"/>
                <w:kern w:val="2"/>
                <w:sz w:val="22"/>
                <w:szCs w:val="22"/>
                <w:lang w:val="en-ZA" w:eastAsia="en-US" w:bidi="ar-SA"/>
              </w:rPr>
              <w:t>3</w:t>
            </w:r>
          </w:p>
        </w:tc>
        <w:tc>
          <w:tcPr>
            <w:tcW w:w="980" w:type="dxa"/>
            <w:tcBorders/>
            <w:shd w:color="auto" w:fill="83CAEB" w:themeFill="accent1" w:themeFillTint="66" w:val="clear"/>
          </w:tcPr>
          <w:p>
            <w:pPr>
              <w:pStyle w:val="Normal"/>
              <w:widowControl/>
              <w:spacing w:lineRule="auto" w:line="240" w:before="0" w:after="0"/>
              <w:jc w:val="center"/>
              <w:rPr>
                <w:rFonts w:ascii="Arial" w:hAnsi="Arial" w:cs="Arial"/>
                <w:color w:val="000000" w:themeColor="text1"/>
              </w:rPr>
            </w:pPr>
            <w:r>
              <w:rPr>
                <w:rFonts w:eastAsia="Aptos" w:cs="Arial" w:ascii="Arial" w:hAnsi="Arial"/>
                <w:kern w:val="2"/>
                <w:sz w:val="22"/>
                <w:szCs w:val="22"/>
                <w:lang w:val="en-ZA" w:eastAsia="en-US" w:bidi="ar-SA"/>
              </w:rPr>
              <w:t>3</w:t>
            </w:r>
          </w:p>
        </w:tc>
        <w:tc>
          <w:tcPr>
            <w:tcW w:w="1043" w:type="dxa"/>
            <w:tcBorders/>
            <w:shd w:color="auto" w:fill="83CAEB" w:themeFill="accent1" w:themeFillTint="66" w:val="clear"/>
          </w:tcPr>
          <w:p>
            <w:pPr>
              <w:pStyle w:val="Normal"/>
              <w:widowControl/>
              <w:spacing w:lineRule="auto" w:line="240" w:before="0" w:after="0"/>
              <w:jc w:val="center"/>
              <w:rPr>
                <w:rFonts w:ascii="Arial" w:hAnsi="Arial" w:cs="Arial"/>
                <w:color w:val="000000" w:themeColor="text1"/>
              </w:rPr>
            </w:pPr>
            <w:r>
              <w:rPr>
                <w:rFonts w:eastAsia="Aptos" w:cs="Arial" w:ascii="Arial" w:hAnsi="Arial"/>
                <w:kern w:val="2"/>
                <w:sz w:val="22"/>
                <w:szCs w:val="22"/>
                <w:lang w:val="en-ZA" w:eastAsia="en-US" w:bidi="ar-SA"/>
              </w:rPr>
              <w:t>3</w:t>
            </w:r>
          </w:p>
        </w:tc>
        <w:tc>
          <w:tcPr>
            <w:tcW w:w="912" w:type="dxa"/>
            <w:tcBorders/>
            <w:shd w:color="auto" w:fill="83CAEB" w:themeFill="accent1" w:themeFillTint="66" w:val="clear"/>
          </w:tcPr>
          <w:p>
            <w:pPr>
              <w:pStyle w:val="Normal"/>
              <w:widowControl/>
              <w:spacing w:lineRule="auto" w:line="240" w:before="0" w:after="0"/>
              <w:jc w:val="center"/>
              <w:rPr>
                <w:rFonts w:ascii="Arial" w:hAnsi="Arial" w:cs="Arial"/>
                <w:color w:val="000000" w:themeColor="text1"/>
              </w:rPr>
            </w:pPr>
            <w:r>
              <w:rPr>
                <w:rFonts w:eastAsia="Aptos" w:cs="Arial" w:ascii="Arial" w:hAnsi="Arial"/>
                <w:kern w:val="2"/>
                <w:sz w:val="22"/>
                <w:szCs w:val="22"/>
                <w:lang w:val="en-ZA" w:eastAsia="en-US" w:bidi="ar-SA"/>
              </w:rPr>
              <w:t>3</w:t>
            </w:r>
          </w:p>
        </w:tc>
        <w:tc>
          <w:tcPr>
            <w:tcW w:w="1038" w:type="dxa"/>
            <w:tcBorders/>
            <w:shd w:color="auto" w:fill="83CAEB" w:themeFill="accent1" w:themeFillTint="66" w:val="clear"/>
          </w:tcPr>
          <w:p>
            <w:pPr>
              <w:pStyle w:val="Normal"/>
              <w:widowControl/>
              <w:spacing w:lineRule="auto" w:line="240" w:before="0" w:after="0"/>
              <w:jc w:val="center"/>
              <w:rPr>
                <w:rFonts w:ascii="Arial" w:hAnsi="Arial" w:cs="Arial"/>
                <w:color w:val="000000" w:themeColor="text1"/>
              </w:rPr>
            </w:pPr>
            <w:r>
              <w:rPr>
                <w:rFonts w:eastAsia="Aptos" w:cs="Arial" w:ascii="Arial" w:hAnsi="Arial"/>
                <w:kern w:val="2"/>
                <w:sz w:val="22"/>
                <w:szCs w:val="22"/>
                <w:lang w:val="en-ZA" w:eastAsia="en-US" w:bidi="ar-SA"/>
              </w:rPr>
              <w:t>3</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MB1</w:t>
            </w:r>
          </w:p>
        </w:tc>
        <w:tc>
          <w:tcPr>
            <w:tcW w:w="1006"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6</w:t>
            </w:r>
          </w:p>
        </w:tc>
        <w:tc>
          <w:tcPr>
            <w:tcW w:w="1006"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6</w:t>
            </w:r>
          </w:p>
        </w:tc>
        <w:tc>
          <w:tcPr>
            <w:tcW w:w="941"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6</w:t>
            </w:r>
          </w:p>
        </w:tc>
        <w:tc>
          <w:tcPr>
            <w:tcW w:w="981"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6</w:t>
            </w:r>
          </w:p>
        </w:tc>
        <w:tc>
          <w:tcPr>
            <w:tcW w:w="980"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6</w:t>
            </w:r>
          </w:p>
        </w:tc>
        <w:tc>
          <w:tcPr>
            <w:tcW w:w="1043" w:type="dxa"/>
            <w:tcBorders/>
            <w:shd w:color="auto" w:fill="83CAEB" w:themeFill="accent1" w:themeFillTint="66" w:val="clear"/>
          </w:tcPr>
          <w:p>
            <w:pPr>
              <w:pStyle w:val="Normal"/>
              <w:widowControl/>
              <w:spacing w:lineRule="auto" w:line="240" w:before="0" w:after="0"/>
              <w:jc w:val="center"/>
              <w:rPr>
                <w:rFonts w:ascii="Arial" w:hAnsi="Arial" w:cs="Arial"/>
                <w:color w:val="000000" w:themeColor="text1"/>
              </w:rPr>
            </w:pPr>
            <w:r>
              <w:rPr>
                <w:rFonts w:eastAsia="Aptos" w:cs="Arial" w:ascii="Arial" w:hAnsi="Arial"/>
                <w:color w:val="000000" w:themeColor="text1"/>
                <w:kern w:val="2"/>
                <w:sz w:val="22"/>
                <w:szCs w:val="22"/>
                <w:lang w:val="en-ZA" w:eastAsia="en-US" w:bidi="ar-SA"/>
              </w:rPr>
              <w:t>4</w:t>
            </w:r>
          </w:p>
        </w:tc>
        <w:tc>
          <w:tcPr>
            <w:tcW w:w="912"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6</w:t>
            </w:r>
          </w:p>
        </w:tc>
        <w:tc>
          <w:tcPr>
            <w:tcW w:w="1038"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6</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MB2</w:t>
            </w:r>
          </w:p>
        </w:tc>
        <w:tc>
          <w:tcPr>
            <w:tcW w:w="1006"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6</w:t>
            </w:r>
          </w:p>
        </w:tc>
        <w:tc>
          <w:tcPr>
            <w:tcW w:w="1006"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6</w:t>
            </w:r>
          </w:p>
        </w:tc>
        <w:tc>
          <w:tcPr>
            <w:tcW w:w="941"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6</w:t>
            </w:r>
          </w:p>
        </w:tc>
        <w:tc>
          <w:tcPr>
            <w:tcW w:w="981"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6</w:t>
            </w:r>
          </w:p>
        </w:tc>
        <w:tc>
          <w:tcPr>
            <w:tcW w:w="980"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6</w:t>
            </w:r>
          </w:p>
        </w:tc>
        <w:tc>
          <w:tcPr>
            <w:tcW w:w="1043" w:type="dxa"/>
            <w:tcBorders/>
            <w:shd w:color="auto" w:fill="83CAEB" w:themeFill="accent1" w:themeFillTint="66" w:val="clear"/>
          </w:tcPr>
          <w:p>
            <w:pPr>
              <w:pStyle w:val="Normal"/>
              <w:widowControl/>
              <w:spacing w:lineRule="auto" w:line="240" w:before="0" w:after="0"/>
              <w:jc w:val="center"/>
              <w:rPr>
                <w:rFonts w:ascii="Arial" w:hAnsi="Arial" w:cs="Arial"/>
                <w:color w:val="000000" w:themeColor="text1"/>
              </w:rPr>
            </w:pPr>
            <w:r>
              <w:rPr>
                <w:rFonts w:eastAsia="Aptos" w:cs="Arial" w:ascii="Arial" w:hAnsi="Arial"/>
                <w:color w:val="000000" w:themeColor="text1"/>
                <w:kern w:val="2"/>
                <w:sz w:val="22"/>
                <w:szCs w:val="22"/>
                <w:lang w:val="en-ZA" w:eastAsia="en-US" w:bidi="ar-SA"/>
              </w:rPr>
              <w:t>4</w:t>
            </w:r>
          </w:p>
        </w:tc>
        <w:tc>
          <w:tcPr>
            <w:tcW w:w="912"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6</w:t>
            </w:r>
          </w:p>
        </w:tc>
        <w:tc>
          <w:tcPr>
            <w:tcW w:w="1038"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6</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JHK</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06"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4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81"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80"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43"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12"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1038"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MCP</w:t>
            </w:r>
          </w:p>
        </w:tc>
        <w:tc>
          <w:tcPr>
            <w:tcW w:w="1006"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1006"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941"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981"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980"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1043"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912"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1038"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MLP</w:t>
            </w:r>
          </w:p>
        </w:tc>
        <w:tc>
          <w:tcPr>
            <w:tcW w:w="1006"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1006"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941"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981"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980"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1043"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912"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1038"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SKU</w:t>
            </w:r>
          </w:p>
        </w:tc>
        <w:tc>
          <w:tcPr>
            <w:tcW w:w="1006"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06"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941"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981"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980"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43" w:type="dxa"/>
            <w:tcBorders/>
            <w:shd w:color="auto" w:fill="FFFFFF" w:themeFill="background1"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912"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c>
          <w:tcPr>
            <w:tcW w:w="1038" w:type="dxa"/>
            <w:tcBorders/>
            <w:shd w:color="auto" w:fill="DAE9F7" w:themeFill="text2" w:themeFillTint="1a"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w:t>
            </w:r>
          </w:p>
        </w:tc>
      </w:tr>
    </w:tbl>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Caption1"/>
        <w:spacing w:before="0" w:after="0"/>
        <w:jc w:val="both"/>
        <w:rPr>
          <w:rFonts w:ascii="Arial" w:hAnsi="Arial" w:cs="Arial"/>
          <w:i w:val="false"/>
          <w:i w:val="false"/>
          <w:iCs w:val="false"/>
          <w:color w:val="000000" w:themeColor="text1"/>
        </w:rPr>
      </w:pPr>
      <w:bookmarkStart w:id="52" w:name="_Ref179563557"/>
      <w:r>
        <w:rPr>
          <w:rFonts w:cs="Arial" w:ascii="Arial" w:hAnsi="Arial"/>
          <w:b/>
          <w:bCs/>
          <w:i w:val="false"/>
          <w:iCs w:val="false"/>
          <w:color w:val="000000" w:themeColor="text1"/>
        </w:rPr>
        <w:t xml:space="preserve">Table S </w:t>
      </w:r>
      <w:r>
        <w:rPr>
          <w:rFonts w:cs="Arial" w:ascii="Arial" w:hAnsi="Arial"/>
          <w:b/>
          <w:bCs/>
          <w:i w:val="false"/>
          <w:iCs w:val="false"/>
          <w:color w:val="000000" w:themeColor="text1"/>
        </w:rPr>
        <w:fldChar w:fldCharType="begin"/>
      </w:r>
      <w:r>
        <w:rPr>
          <w:i w:val="false"/>
          <w:b/>
          <w:iCs w:val="false"/>
          <w:bCs/>
          <w:rFonts w:cs="Arial" w:ascii="Arial" w:hAnsi="Arial"/>
          <w:color w:val="000000"/>
        </w:rPr>
        <w:instrText xml:space="preserve"> SEQ Table_S \* ARABIC </w:instrText>
      </w:r>
      <w:r>
        <w:rPr>
          <w:i w:val="false"/>
          <w:b/>
          <w:iCs w:val="false"/>
          <w:bCs/>
          <w:rFonts w:cs="Arial" w:ascii="Arial" w:hAnsi="Arial"/>
          <w:color w:val="000000"/>
        </w:rPr>
        <w:fldChar w:fldCharType="separate"/>
      </w:r>
      <w:r>
        <w:rPr>
          <w:i w:val="false"/>
          <w:b/>
          <w:iCs w:val="false"/>
          <w:bCs/>
          <w:rFonts w:cs="Arial" w:ascii="Arial" w:hAnsi="Arial"/>
          <w:color w:val="000000"/>
        </w:rPr>
        <w:t>7</w:t>
      </w:r>
      <w:r>
        <w:rPr>
          <w:i w:val="false"/>
          <w:b/>
          <w:iCs w:val="false"/>
          <w:bCs/>
          <w:rFonts w:cs="Arial" w:ascii="Arial" w:hAnsi="Arial"/>
          <w:color w:val="000000"/>
        </w:rPr>
        <w:fldChar w:fldCharType="end"/>
      </w:r>
      <w:bookmarkEnd w:id="52"/>
      <w:r>
        <w:rPr>
          <w:rFonts w:cs="Arial" w:ascii="Arial" w:hAnsi="Arial"/>
          <w:b/>
          <w:bCs/>
          <w:i w:val="false"/>
          <w:iCs w:val="false"/>
          <w:color w:val="000000" w:themeColor="text1"/>
        </w:rPr>
        <w:t>.</w:t>
      </w:r>
      <w:r>
        <w:rPr>
          <w:rFonts w:cs="Arial" w:ascii="Arial" w:hAnsi="Arial"/>
          <w:i w:val="false"/>
          <w:iCs w:val="false"/>
          <w:color w:val="000000" w:themeColor="text1"/>
        </w:rPr>
        <w:t xml:space="preserve"> The number of seasonal evapotranspiration samples per site for January through to December across the different satellite-derived evapotranspiration products are shown. Values are colour coded according to number of observations (n) where lowest n = white and highest n = </w:t>
      </w:r>
      <w:r>
        <w:rPr>
          <w:rFonts w:cs="Arial" w:ascii="Arial" w:hAnsi="Arial"/>
          <w:i w:val="false"/>
          <w:iCs w:val="false"/>
          <w:color w:val="000000" w:themeColor="text1"/>
          <w:shd w:fill="215E99" w:val="clear"/>
        </w:rPr>
        <w:t>dark blue</w:t>
      </w:r>
      <w:r>
        <w:rPr>
          <w:rFonts w:cs="Arial" w:ascii="Arial" w:hAnsi="Arial"/>
          <w:i w:val="false"/>
          <w:iCs w:val="false"/>
          <w:color w:val="000000" w:themeColor="text1"/>
        </w:rPr>
        <w:t>.</w:t>
      </w:r>
    </w:p>
    <w:tbl>
      <w:tblPr>
        <w:tblStyle w:val="TableGrid"/>
        <w:tblW w:w="9016"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108"/>
        <w:gridCol w:w="1006"/>
        <w:gridCol w:w="1006"/>
        <w:gridCol w:w="941"/>
        <w:gridCol w:w="981"/>
        <w:gridCol w:w="980"/>
        <w:gridCol w:w="1043"/>
        <w:gridCol w:w="912"/>
        <w:gridCol w:w="1038"/>
      </w:tblGrid>
      <w:tr>
        <w:trPr>
          <w:trHeight w:val="288" w:hRule="atLeast"/>
        </w:trPr>
        <w:tc>
          <w:tcPr>
            <w:tcW w:w="1108" w:type="dxa"/>
            <w:tcBorders/>
            <w:shd w:color="auto" w:fill="D9D9D9" w:themeFill="background1" w:themeFillShade="d9" w:val="clear"/>
          </w:tcPr>
          <w:p>
            <w:pPr>
              <w:pStyle w:val="Normal"/>
              <w:widowControl/>
              <w:spacing w:lineRule="auto" w:line="240" w:before="0" w:after="0"/>
              <w:jc w:val="both"/>
              <w:rPr>
                <w:rFonts w:ascii="Arial" w:hAnsi="Arial" w:cs="Arial"/>
                <w:b/>
                <w:b/>
                <w:bCs/>
              </w:rPr>
            </w:pPr>
            <w:r>
              <w:rPr>
                <w:rFonts w:eastAsia="Aptos" w:cs="Arial" w:ascii="Arial" w:hAnsi="Arial"/>
                <w:b/>
                <w:bCs/>
                <w:kern w:val="2"/>
                <w:sz w:val="22"/>
                <w:szCs w:val="22"/>
                <w:lang w:val="en-ZA" w:eastAsia="en-US" w:bidi="ar-SA"/>
              </w:rPr>
              <w:t>Product/ Site</w:t>
            </w:r>
          </w:p>
        </w:tc>
        <w:tc>
          <w:tcPr>
            <w:tcW w:w="1006"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Terra-Climate</w:t>
            </w:r>
          </w:p>
        </w:tc>
        <w:tc>
          <w:tcPr>
            <w:tcW w:w="1006"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SMAP</w:t>
            </w:r>
          </w:p>
        </w:tc>
        <w:tc>
          <w:tcPr>
            <w:tcW w:w="941"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WaPOR</w:t>
            </w:r>
          </w:p>
        </w:tc>
        <w:tc>
          <w:tcPr>
            <w:tcW w:w="981"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GLDAS</w:t>
            </w:r>
          </w:p>
        </w:tc>
        <w:tc>
          <w:tcPr>
            <w:tcW w:w="980"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MOD16</w:t>
            </w:r>
          </w:p>
        </w:tc>
        <w:tc>
          <w:tcPr>
            <w:tcW w:w="1043"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PT-JPL</w:t>
            </w:r>
          </w:p>
        </w:tc>
        <w:tc>
          <w:tcPr>
            <w:tcW w:w="912"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FLDAS</w:t>
            </w:r>
          </w:p>
        </w:tc>
        <w:tc>
          <w:tcPr>
            <w:tcW w:w="1038" w:type="dxa"/>
            <w:tcBorders/>
            <w:shd w:color="auto" w:fill="D9D9D9" w:themeFill="background1" w:themeFillShade="d9" w:val="clear"/>
          </w:tcPr>
          <w:p>
            <w:pPr>
              <w:pStyle w:val="Normal"/>
              <w:widowControl/>
              <w:spacing w:lineRule="auto" w:line="240" w:before="0" w:after="0"/>
              <w:jc w:val="both"/>
              <w:rPr>
                <w:rFonts w:ascii="Arial" w:hAnsi="Arial" w:cs="Arial"/>
                <w:b/>
                <w:b/>
                <w:bCs/>
                <w:sz w:val="20"/>
                <w:szCs w:val="20"/>
              </w:rPr>
            </w:pPr>
            <w:r>
              <w:rPr>
                <w:rFonts w:eastAsia="Aptos" w:cs="Arial" w:ascii="Arial" w:hAnsi="Arial"/>
                <w:b/>
                <w:bCs/>
                <w:kern w:val="2"/>
                <w:sz w:val="20"/>
                <w:szCs w:val="20"/>
                <w:lang w:val="en-ZA" w:eastAsia="en-US" w:bidi="ar-SA"/>
              </w:rPr>
              <w:t>SSEBop</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EW1</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4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0"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43"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12"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38"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EW2</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4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0"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43"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12"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38"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EZU</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4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0"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43" w:type="dxa"/>
            <w:tcBorders/>
            <w:shd w:color="auto" w:fill="auto" w:val="clear"/>
            <w:vAlign w:val="bottom"/>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912"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38"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BF1</w:t>
            </w:r>
          </w:p>
        </w:tc>
        <w:tc>
          <w:tcPr>
            <w:tcW w:w="1006"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4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0"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43"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12"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38"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BF2</w:t>
            </w:r>
          </w:p>
        </w:tc>
        <w:tc>
          <w:tcPr>
            <w:tcW w:w="1006"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4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0"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43" w:type="dxa"/>
            <w:tcBorders/>
            <w:shd w:color="auto" w:fill="CAEDFB" w:themeFill="accent4"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w:t>
            </w:r>
          </w:p>
        </w:tc>
        <w:tc>
          <w:tcPr>
            <w:tcW w:w="912"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38"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CP3</w:t>
            </w:r>
          </w:p>
        </w:tc>
        <w:tc>
          <w:tcPr>
            <w:tcW w:w="1006" w:type="dxa"/>
            <w:tcBorders/>
            <w:shd w:color="auto" w:fill="215E99" w:themeFill="text2" w:themeFillTint="bf" w:val="clear"/>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4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0"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43" w:type="dxa"/>
            <w:tcBorders/>
            <w:shd w:color="auto" w:fill="83CAEB" w:themeFill="accent1"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11</w:t>
            </w:r>
          </w:p>
        </w:tc>
        <w:tc>
          <w:tcPr>
            <w:tcW w:w="912"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38"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CP6</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4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0"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43" w:type="dxa"/>
            <w:tcBorders/>
            <w:shd w:color="auto" w:fill="83CAEB" w:themeFill="accent1" w:themeFillTint="66" w:val="clear"/>
            <w:vAlign w:val="bottom"/>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11</w:t>
            </w:r>
          </w:p>
        </w:tc>
        <w:tc>
          <w:tcPr>
            <w:tcW w:w="912"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38"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CP9</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4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0"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43" w:type="dxa"/>
            <w:tcBorders/>
            <w:shd w:color="auto" w:fill="83CAEB" w:themeFill="accent1" w:themeFillTint="66" w:val="clear"/>
            <w:vAlign w:val="bottom"/>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11</w:t>
            </w:r>
          </w:p>
        </w:tc>
        <w:tc>
          <w:tcPr>
            <w:tcW w:w="912"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38"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MB1</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4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0"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43"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12"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38"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MB2</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4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0"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43"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12"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38"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JHK</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4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0"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43"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12"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38"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MCP</w:t>
            </w:r>
          </w:p>
        </w:tc>
        <w:tc>
          <w:tcPr>
            <w:tcW w:w="1006" w:type="dxa"/>
            <w:tcBorders/>
            <w:shd w:color="auto" w:fill="83CAEB" w:themeFill="accent1" w:themeFillTint="66" w:val="clear"/>
            <w:vAlign w:val="bottom"/>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10</w:t>
            </w:r>
          </w:p>
        </w:tc>
        <w:tc>
          <w:tcPr>
            <w:tcW w:w="1006" w:type="dxa"/>
            <w:tcBorders/>
            <w:shd w:color="auto" w:fill="83CAEB" w:themeFill="accent1" w:themeFillTint="66" w:val="clear"/>
            <w:vAlign w:val="bottom"/>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10</w:t>
            </w:r>
          </w:p>
        </w:tc>
        <w:tc>
          <w:tcPr>
            <w:tcW w:w="941" w:type="dxa"/>
            <w:tcBorders/>
            <w:shd w:color="auto" w:fill="83CAEB" w:themeFill="accent1" w:themeFillTint="66" w:val="clear"/>
            <w:vAlign w:val="bottom"/>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10</w:t>
            </w:r>
          </w:p>
        </w:tc>
        <w:tc>
          <w:tcPr>
            <w:tcW w:w="981" w:type="dxa"/>
            <w:tcBorders/>
            <w:shd w:color="auto" w:fill="83CAEB" w:themeFill="accent1" w:themeFillTint="66" w:val="clear"/>
            <w:vAlign w:val="bottom"/>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10</w:t>
            </w:r>
          </w:p>
        </w:tc>
        <w:tc>
          <w:tcPr>
            <w:tcW w:w="980" w:type="dxa"/>
            <w:tcBorders/>
            <w:shd w:color="auto" w:fill="83CAEB" w:themeFill="accent1" w:themeFillTint="66" w:val="clear"/>
            <w:vAlign w:val="bottom"/>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10</w:t>
            </w:r>
          </w:p>
        </w:tc>
        <w:tc>
          <w:tcPr>
            <w:tcW w:w="1043" w:type="dxa"/>
            <w:tcBorders/>
            <w:shd w:color="auto" w:fill="CAEDFB" w:themeFill="accent4" w:themeFillTint="33" w:val="clear"/>
            <w:vAlign w:val="bottom"/>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6</w:t>
            </w:r>
          </w:p>
        </w:tc>
        <w:tc>
          <w:tcPr>
            <w:tcW w:w="912" w:type="dxa"/>
            <w:tcBorders/>
            <w:shd w:color="auto" w:fill="83CAEB" w:themeFill="accent1" w:themeFillTint="66" w:val="clear"/>
            <w:vAlign w:val="bottom"/>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10</w:t>
            </w:r>
          </w:p>
        </w:tc>
        <w:tc>
          <w:tcPr>
            <w:tcW w:w="1038" w:type="dxa"/>
            <w:tcBorders/>
            <w:shd w:color="auto" w:fill="83CAEB" w:themeFill="accent1" w:themeFillTint="66" w:val="clear"/>
            <w:vAlign w:val="bottom"/>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8</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MLP</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4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0"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43" w:type="dxa"/>
            <w:tcBorders/>
            <w:shd w:color="auto" w:fill="auto" w:val="clear"/>
            <w:vAlign w:val="bottom"/>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w:t>
            </w:r>
          </w:p>
        </w:tc>
        <w:tc>
          <w:tcPr>
            <w:tcW w:w="912"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38"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r>
      <w:tr>
        <w:trPr>
          <w:trHeight w:val="288" w:hRule="atLeast"/>
        </w:trPr>
        <w:tc>
          <w:tcPr>
            <w:tcW w:w="1108" w:type="dxa"/>
            <w:tcBorders/>
          </w:tcPr>
          <w:p>
            <w:pPr>
              <w:pStyle w:val="Normal"/>
              <w:widowControl/>
              <w:spacing w:lineRule="auto" w:line="240" w:before="0" w:after="0"/>
              <w:jc w:val="both"/>
              <w:rPr>
                <w:rFonts w:ascii="Arial" w:hAnsi="Arial" w:cs="Arial"/>
              </w:rPr>
            </w:pPr>
            <w:r>
              <w:rPr>
                <w:rFonts w:eastAsia="Aptos" w:cs="Arial" w:ascii="Arial" w:hAnsi="Arial"/>
                <w:kern w:val="2"/>
                <w:sz w:val="22"/>
                <w:szCs w:val="22"/>
                <w:lang w:val="en-ZA" w:eastAsia="en-US" w:bidi="ar-SA"/>
              </w:rPr>
              <w:t>SKU</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06"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4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1"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980"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43" w:type="dxa"/>
            <w:tcBorders/>
            <w:shd w:color="auto" w:fill="auto" w:val="clear"/>
            <w:vAlign w:val="bottom"/>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w:t>
            </w:r>
          </w:p>
        </w:tc>
        <w:tc>
          <w:tcPr>
            <w:tcW w:w="912"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c>
          <w:tcPr>
            <w:tcW w:w="1038" w:type="dxa"/>
            <w:tcBorders/>
            <w:shd w:color="auto" w:fill="215E99" w:themeFill="text2" w:themeFillTint="bf" w:val="clear"/>
            <w:vAlign w:val="bottom"/>
          </w:tcPr>
          <w:p>
            <w:pPr>
              <w:pStyle w:val="Normal"/>
              <w:widowControl/>
              <w:spacing w:lineRule="auto" w:line="240" w:before="0" w:after="0"/>
              <w:jc w:val="center"/>
              <w:rPr>
                <w:rFonts w:ascii="Arial" w:hAnsi="Arial" w:cs="Arial"/>
                <w:color w:val="FFFFFF" w:themeColor="background1"/>
              </w:rPr>
            </w:pPr>
            <w:r>
              <w:rPr>
                <w:rFonts w:eastAsia="Aptos" w:cs="Arial" w:ascii="Arial" w:hAnsi="Arial"/>
                <w:color w:val="FFFFFF" w:themeColor="background1"/>
                <w:kern w:val="2"/>
                <w:sz w:val="22"/>
                <w:szCs w:val="22"/>
                <w:lang w:val="en-ZA" w:eastAsia="en-US" w:bidi="ar-SA"/>
              </w:rPr>
              <w:t>12</w:t>
            </w:r>
          </w:p>
        </w:tc>
      </w:tr>
    </w:tbl>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Caption1"/>
        <w:spacing w:before="0" w:after="0"/>
        <w:rPr>
          <w:rFonts w:ascii="Arial" w:hAnsi="Arial" w:cs="Arial"/>
          <w:i w:val="false"/>
          <w:i w:val="false"/>
          <w:iCs w:val="false"/>
          <w:color w:val="000000" w:themeColor="text1"/>
        </w:rPr>
      </w:pPr>
      <w:r>
        <w:rPr>
          <w:rFonts w:cs="Arial" w:ascii="Arial" w:hAnsi="Arial"/>
          <w:i w:val="false"/>
          <w:iCs w:val="false"/>
          <w:color w:val="000000" w:themeColor="text1"/>
        </w:rPr>
      </w:r>
    </w:p>
    <w:p>
      <w:pPr>
        <w:pStyle w:val="Normal"/>
        <w:spacing w:before="0" w:after="0"/>
        <w:rPr>
          <w:rFonts w:ascii="Arial" w:hAnsi="Arial" w:cs="Arial"/>
        </w:rPr>
      </w:pPr>
      <w:r>
        <w:rPr>
          <w:rFonts w:cs="Arial" w:ascii="Arial" w:hAnsi="Arial"/>
        </w:rPr>
      </w:r>
    </w:p>
    <w:p>
      <w:pPr>
        <w:sectPr>
          <w:footerReference w:type="default" r:id="rId61"/>
          <w:type w:val="nextPage"/>
          <w:pgSz w:w="11906" w:h="16838"/>
          <w:pgMar w:left="1440" w:right="1440" w:gutter="0" w:header="0" w:top="1440" w:footer="708" w:bottom="1440"/>
          <w:pgNumType w:fmt="decimal"/>
          <w:formProt w:val="false"/>
          <w:textDirection w:val="lrTb"/>
          <w:docGrid w:type="default" w:linePitch="360" w:charSpace="4096"/>
        </w:sectPr>
        <w:pStyle w:val="Normal"/>
        <w:spacing w:before="0" w:after="0"/>
        <w:rPr>
          <w:rFonts w:ascii="Arial" w:hAnsi="Arial" w:cs="Arial"/>
        </w:rPr>
      </w:pPr>
      <w:r>
        <w:rPr>
          <w:rFonts w:cs="Arial" w:ascii="Arial" w:hAnsi="Arial"/>
        </w:rPr>
      </w:r>
    </w:p>
    <w:tbl>
      <w:tblPr>
        <w:tblStyle w:val="TableGrid"/>
        <w:tblW w:w="15173" w:type="dxa"/>
        <w:jc w:val="left"/>
        <w:tblInd w:w="-1423" w:type="dxa"/>
        <w:tblLayout w:type="fixed"/>
        <w:tblCellMar>
          <w:top w:w="0" w:type="dxa"/>
          <w:left w:w="108" w:type="dxa"/>
          <w:bottom w:w="0" w:type="dxa"/>
          <w:right w:w="108" w:type="dxa"/>
        </w:tblCellMar>
        <w:tblLook w:val="04a0" w:noHBand="0" w:noVBand="1" w:firstColumn="1" w:lastRow="0" w:lastColumn="0" w:firstRow="1"/>
      </w:tblPr>
      <w:tblGrid>
        <w:gridCol w:w="2946"/>
        <w:gridCol w:w="3065"/>
        <w:gridCol w:w="3006"/>
        <w:gridCol w:w="2977"/>
        <w:gridCol w:w="3179"/>
      </w:tblGrid>
      <w:tr>
        <w:trPr>
          <w:trHeight w:val="1868" w:hRule="atLeast"/>
        </w:trPr>
        <w:tc>
          <w:tcPr>
            <w:tcW w:w="2946" w:type="dxa"/>
            <w:tcBorders>
              <w:top w:val="nil"/>
              <w:left w:val="nil"/>
              <w:bottom w:val="nil"/>
              <w:right w:val="nil"/>
            </w:tcBorders>
          </w:tcPr>
          <w:p>
            <w:pPr>
              <w:pStyle w:val="NormalWeb"/>
              <w:widowControl/>
              <w:spacing w:before="0" w:after="0"/>
              <w:jc w:val="left"/>
              <w:rPr>
                <w:lang w:val="en-ZA" w:bidi="ar-SA"/>
              </w:rPr>
            </w:pPr>
            <w:r>
              <w:rPr>
                <w:lang w:val="en-ZA" w:bidi="ar-SA"/>
              </w:rPr>
              <w:drawing>
                <wp:anchor behindDoc="0" distT="0" distB="0" distL="114300" distR="114300" simplePos="0" locked="0" layoutInCell="1" allowOverlap="1" relativeHeight="25">
                  <wp:simplePos x="0" y="0"/>
                  <wp:positionH relativeFrom="column">
                    <wp:posOffset>45720</wp:posOffset>
                  </wp:positionH>
                  <wp:positionV relativeFrom="paragraph">
                    <wp:posOffset>635</wp:posOffset>
                  </wp:positionV>
                  <wp:extent cx="1637030" cy="1637030"/>
                  <wp:effectExtent l="0" t="0" r="0" b="0"/>
                  <wp:wrapSquare wrapText="bothSides"/>
                  <wp:docPr id="31" name="Picture 16475656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647565695" descr=""/>
                          <pic:cNvPicPr>
                            <a:picLocks noChangeAspect="1" noChangeArrowheads="1"/>
                          </pic:cNvPicPr>
                        </pic:nvPicPr>
                        <pic:blipFill>
                          <a:blip r:embed="rId62"/>
                          <a:stretch>
                            <a:fillRect/>
                          </a:stretch>
                        </pic:blipFill>
                        <pic:spPr bwMode="auto">
                          <a:xfrm>
                            <a:off x="0" y="0"/>
                            <a:ext cx="1637030" cy="1637030"/>
                          </a:xfrm>
                          <a:prstGeom prst="rect">
                            <a:avLst/>
                          </a:prstGeom>
                        </pic:spPr>
                      </pic:pic>
                    </a:graphicData>
                  </a:graphic>
                </wp:anchor>
              </w:drawing>
            </w:r>
          </w:p>
        </w:tc>
        <w:tc>
          <w:tcPr>
            <w:tcW w:w="3065" w:type="dxa"/>
            <w:tcBorders>
              <w:top w:val="nil"/>
              <w:left w:val="nil"/>
              <w:bottom w:val="nil"/>
              <w:right w:val="nil"/>
            </w:tcBorders>
          </w:tcPr>
          <w:p>
            <w:pPr>
              <w:pStyle w:val="NormalWeb"/>
              <w:widowControl/>
              <w:spacing w:before="0" w:after="0"/>
              <w:jc w:val="left"/>
              <w:rPr>
                <w:rFonts w:ascii="Arial" w:hAnsi="Arial" w:cs="Arial"/>
              </w:rPr>
            </w:pPr>
            <w:r>
              <w:rPr>
                <w:rFonts w:cs="Arial" w:ascii="Arial" w:hAnsi="Arial"/>
                <w:lang w:val="en-ZA" w:bidi="ar-SA"/>
              </w:rPr>
              <w:drawing>
                <wp:anchor behindDoc="0" distT="0" distB="0" distL="114300" distR="114300" simplePos="0" locked="0" layoutInCell="1" allowOverlap="1" relativeHeight="23">
                  <wp:simplePos x="0" y="0"/>
                  <wp:positionH relativeFrom="column">
                    <wp:posOffset>-68580</wp:posOffset>
                  </wp:positionH>
                  <wp:positionV relativeFrom="paragraph">
                    <wp:posOffset>635</wp:posOffset>
                  </wp:positionV>
                  <wp:extent cx="1637030" cy="1637030"/>
                  <wp:effectExtent l="0" t="0" r="0" b="0"/>
                  <wp:wrapSquare wrapText="bothSides"/>
                  <wp:docPr id="32"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9" descr=""/>
                          <pic:cNvPicPr>
                            <a:picLocks noChangeAspect="1" noChangeArrowheads="1"/>
                          </pic:cNvPicPr>
                        </pic:nvPicPr>
                        <pic:blipFill>
                          <a:blip r:embed="rId63"/>
                          <a:stretch>
                            <a:fillRect/>
                          </a:stretch>
                        </pic:blipFill>
                        <pic:spPr bwMode="auto">
                          <a:xfrm>
                            <a:off x="0" y="0"/>
                            <a:ext cx="1637030" cy="1637030"/>
                          </a:xfrm>
                          <a:prstGeom prst="rect">
                            <a:avLst/>
                          </a:prstGeom>
                        </pic:spPr>
                      </pic:pic>
                    </a:graphicData>
                  </a:graphic>
                </wp:anchor>
              </w:drawing>
            </w:r>
          </w:p>
        </w:tc>
        <w:tc>
          <w:tcPr>
            <w:tcW w:w="3006" w:type="dxa"/>
            <w:tcBorders>
              <w:top w:val="nil"/>
              <w:left w:val="nil"/>
              <w:bottom w:val="nil"/>
              <w:right w:val="nil"/>
            </w:tcBorders>
          </w:tcPr>
          <w:p>
            <w:pPr>
              <w:pStyle w:val="NormalWeb"/>
              <w:widowControl/>
              <w:spacing w:before="0" w:after="0"/>
              <w:jc w:val="left"/>
              <w:rPr>
                <w:rFonts w:ascii="Arial" w:hAnsi="Arial" w:cs="Arial"/>
              </w:rPr>
            </w:pPr>
            <w:r>
              <w:rPr>
                <w:rFonts w:cs="Arial" w:ascii="Arial" w:hAnsi="Arial"/>
                <w:lang w:val="en-ZA" w:bidi="ar-SA"/>
              </w:rPr>
              <w:drawing>
                <wp:anchor behindDoc="0" distT="0" distB="0" distL="114300" distR="114300" simplePos="0" locked="0" layoutInCell="1" allowOverlap="1" relativeHeight="24">
                  <wp:simplePos x="0" y="0"/>
                  <wp:positionH relativeFrom="column">
                    <wp:posOffset>-68580</wp:posOffset>
                  </wp:positionH>
                  <wp:positionV relativeFrom="paragraph">
                    <wp:posOffset>635</wp:posOffset>
                  </wp:positionV>
                  <wp:extent cx="1574800" cy="1574800"/>
                  <wp:effectExtent l="0" t="0" r="0" b="0"/>
                  <wp:wrapSquare wrapText="bothSides"/>
                  <wp:docPr id="33"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3" descr=""/>
                          <pic:cNvPicPr>
                            <a:picLocks noChangeAspect="1" noChangeArrowheads="1"/>
                          </pic:cNvPicPr>
                        </pic:nvPicPr>
                        <pic:blipFill>
                          <a:blip r:embed="rId64"/>
                          <a:stretch>
                            <a:fillRect/>
                          </a:stretch>
                        </pic:blipFill>
                        <pic:spPr bwMode="auto">
                          <a:xfrm>
                            <a:off x="0" y="0"/>
                            <a:ext cx="1574800" cy="1574800"/>
                          </a:xfrm>
                          <a:prstGeom prst="rect">
                            <a:avLst/>
                          </a:prstGeom>
                        </pic:spPr>
                      </pic:pic>
                    </a:graphicData>
                  </a:graphic>
                </wp:anchor>
              </w:drawing>
            </w:r>
          </w:p>
        </w:tc>
        <w:tc>
          <w:tcPr>
            <w:tcW w:w="2977" w:type="dxa"/>
            <w:tcBorders>
              <w:top w:val="nil"/>
              <w:left w:val="nil"/>
              <w:bottom w:val="nil"/>
              <w:right w:val="nil"/>
            </w:tcBorders>
          </w:tcPr>
          <w:p>
            <w:pPr>
              <w:pStyle w:val="NormalWeb"/>
              <w:widowControl/>
              <w:spacing w:before="0" w:after="0"/>
              <w:jc w:val="left"/>
              <w:rPr>
                <w:rFonts w:ascii="Arial" w:hAnsi="Arial" w:cs="Arial"/>
              </w:rPr>
            </w:pPr>
            <w:r>
              <w:rPr>
                <w:rFonts w:cs="Arial" w:ascii="Arial" w:hAnsi="Arial"/>
                <w:lang w:val="en-ZA" w:bidi="ar-SA"/>
              </w:rPr>
              <w:drawing>
                <wp:anchor behindDoc="0" distT="0" distB="0" distL="114300" distR="114300" simplePos="0" locked="0" layoutInCell="1" allowOverlap="1" relativeHeight="16">
                  <wp:simplePos x="0" y="0"/>
                  <wp:positionH relativeFrom="column">
                    <wp:posOffset>-68580</wp:posOffset>
                  </wp:positionH>
                  <wp:positionV relativeFrom="paragraph">
                    <wp:posOffset>635</wp:posOffset>
                  </wp:positionV>
                  <wp:extent cx="1602105" cy="1602105"/>
                  <wp:effectExtent l="0" t="0" r="0" b="0"/>
                  <wp:wrapSquare wrapText="bothSides"/>
                  <wp:docPr id="34"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4" descr=""/>
                          <pic:cNvPicPr>
                            <a:picLocks noChangeAspect="1" noChangeArrowheads="1"/>
                          </pic:cNvPicPr>
                        </pic:nvPicPr>
                        <pic:blipFill>
                          <a:blip r:embed="rId65"/>
                          <a:stretch>
                            <a:fillRect/>
                          </a:stretch>
                        </pic:blipFill>
                        <pic:spPr bwMode="auto">
                          <a:xfrm>
                            <a:off x="0" y="0"/>
                            <a:ext cx="1602105" cy="1602105"/>
                          </a:xfrm>
                          <a:prstGeom prst="rect">
                            <a:avLst/>
                          </a:prstGeom>
                        </pic:spPr>
                      </pic:pic>
                    </a:graphicData>
                  </a:graphic>
                </wp:anchor>
              </w:drawing>
            </w:r>
          </w:p>
        </w:tc>
        <w:tc>
          <w:tcPr>
            <w:tcW w:w="3179" w:type="dxa"/>
            <w:tcBorders>
              <w:top w:val="nil"/>
              <w:left w:val="nil"/>
              <w:bottom w:val="nil"/>
              <w:right w:val="nil"/>
            </w:tcBorders>
          </w:tcPr>
          <w:p>
            <w:pPr>
              <w:pStyle w:val="NormalWeb"/>
              <w:widowControl/>
              <w:spacing w:before="0" w:after="0"/>
              <w:jc w:val="left"/>
              <w:rPr>
                <w:rFonts w:ascii="Arial" w:hAnsi="Arial" w:cs="Arial"/>
              </w:rPr>
            </w:pPr>
            <w:r>
              <w:rPr>
                <w:rFonts w:cs="Arial" w:ascii="Arial" w:hAnsi="Arial"/>
                <w:lang w:val="en-ZA" w:bidi="ar-SA"/>
              </w:rPr>
              <w:drawing>
                <wp:anchor behindDoc="0" distT="0" distB="0" distL="114300" distR="114300" simplePos="0" locked="0" layoutInCell="1" allowOverlap="1" relativeHeight="22">
                  <wp:simplePos x="0" y="0"/>
                  <wp:positionH relativeFrom="column">
                    <wp:posOffset>-66040</wp:posOffset>
                  </wp:positionH>
                  <wp:positionV relativeFrom="paragraph">
                    <wp:posOffset>635</wp:posOffset>
                  </wp:positionV>
                  <wp:extent cx="1613535" cy="1613535"/>
                  <wp:effectExtent l="0" t="0" r="0" b="0"/>
                  <wp:wrapSquare wrapText="bothSides"/>
                  <wp:docPr id="35"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5" descr=""/>
                          <pic:cNvPicPr>
                            <a:picLocks noChangeAspect="1" noChangeArrowheads="1"/>
                          </pic:cNvPicPr>
                        </pic:nvPicPr>
                        <pic:blipFill>
                          <a:blip r:embed="rId66"/>
                          <a:stretch>
                            <a:fillRect/>
                          </a:stretch>
                        </pic:blipFill>
                        <pic:spPr bwMode="auto">
                          <a:xfrm>
                            <a:off x="0" y="0"/>
                            <a:ext cx="1613535" cy="1613535"/>
                          </a:xfrm>
                          <a:prstGeom prst="rect">
                            <a:avLst/>
                          </a:prstGeom>
                        </pic:spPr>
                      </pic:pic>
                    </a:graphicData>
                  </a:graphic>
                </wp:anchor>
              </w:drawing>
            </w:r>
          </w:p>
        </w:tc>
      </w:tr>
      <w:tr>
        <w:trPr>
          <w:trHeight w:val="2018" w:hRule="atLeast"/>
        </w:trPr>
        <w:tc>
          <w:tcPr>
            <w:tcW w:w="2946" w:type="dxa"/>
            <w:tcBorders>
              <w:top w:val="nil"/>
              <w:left w:val="nil"/>
              <w:bottom w:val="nil"/>
              <w:right w:val="nil"/>
            </w:tcBorders>
          </w:tcPr>
          <w:p>
            <w:pPr>
              <w:pStyle w:val="NormalWeb"/>
              <w:widowControl/>
              <w:spacing w:before="0" w:after="0"/>
              <w:jc w:val="left"/>
              <w:rPr>
                <w:rFonts w:ascii="Arial" w:hAnsi="Arial" w:cs="Arial"/>
              </w:rPr>
            </w:pPr>
            <w:r>
              <w:rPr>
                <w:rFonts w:cs="Arial" w:ascii="Arial" w:hAnsi="Arial"/>
                <w:lang w:val="en-ZA" w:bidi="ar-SA"/>
              </w:rPr>
              <w:drawing>
                <wp:anchor behindDoc="0" distT="0" distB="0" distL="114300" distR="114300" simplePos="0" locked="0" layoutInCell="1" allowOverlap="1" relativeHeight="13">
                  <wp:simplePos x="0" y="0"/>
                  <wp:positionH relativeFrom="column">
                    <wp:posOffset>-1270</wp:posOffset>
                  </wp:positionH>
                  <wp:positionV relativeFrom="paragraph">
                    <wp:posOffset>5715</wp:posOffset>
                  </wp:positionV>
                  <wp:extent cx="1621155" cy="1621155"/>
                  <wp:effectExtent l="0" t="0" r="0" b="0"/>
                  <wp:wrapSquare wrapText="bothSides"/>
                  <wp:docPr id="36"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6" descr=""/>
                          <pic:cNvPicPr>
                            <a:picLocks noChangeAspect="1" noChangeArrowheads="1"/>
                          </pic:cNvPicPr>
                        </pic:nvPicPr>
                        <pic:blipFill>
                          <a:blip r:embed="rId67"/>
                          <a:stretch>
                            <a:fillRect/>
                          </a:stretch>
                        </pic:blipFill>
                        <pic:spPr bwMode="auto">
                          <a:xfrm>
                            <a:off x="0" y="0"/>
                            <a:ext cx="1621155" cy="1621155"/>
                          </a:xfrm>
                          <a:prstGeom prst="rect">
                            <a:avLst/>
                          </a:prstGeom>
                        </pic:spPr>
                      </pic:pic>
                    </a:graphicData>
                  </a:graphic>
                </wp:anchor>
              </w:drawing>
            </w:r>
          </w:p>
        </w:tc>
        <w:tc>
          <w:tcPr>
            <w:tcW w:w="3065" w:type="dxa"/>
            <w:tcBorders>
              <w:top w:val="nil"/>
              <w:left w:val="nil"/>
              <w:bottom w:val="nil"/>
              <w:right w:val="nil"/>
            </w:tcBorders>
          </w:tcPr>
          <w:p>
            <w:pPr>
              <w:pStyle w:val="NormalWeb"/>
              <w:widowControl/>
              <w:spacing w:before="0" w:after="0"/>
              <w:jc w:val="left"/>
              <w:rPr>
                <w:rFonts w:ascii="Arial" w:hAnsi="Arial" w:cs="Arial"/>
              </w:rPr>
            </w:pPr>
            <w:r>
              <w:rPr>
                <w:rFonts w:cs="Arial" w:ascii="Arial" w:hAnsi="Arial"/>
                <w:lang w:val="en-ZA" w:bidi="ar-SA"/>
              </w:rPr>
              <w:drawing>
                <wp:anchor behindDoc="0" distT="0" distB="0" distL="114300" distR="114300" simplePos="0" locked="0" layoutInCell="1" allowOverlap="1" relativeHeight="12">
                  <wp:simplePos x="0" y="0"/>
                  <wp:positionH relativeFrom="column">
                    <wp:posOffset>-68580</wp:posOffset>
                  </wp:positionH>
                  <wp:positionV relativeFrom="paragraph">
                    <wp:posOffset>635</wp:posOffset>
                  </wp:positionV>
                  <wp:extent cx="1705610" cy="1705610"/>
                  <wp:effectExtent l="0" t="0" r="0" b="0"/>
                  <wp:wrapSquare wrapText="bothSides"/>
                  <wp:docPr id="37" name="Picture 1895496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89549679" descr=""/>
                          <pic:cNvPicPr>
                            <a:picLocks noChangeAspect="1" noChangeArrowheads="1"/>
                          </pic:cNvPicPr>
                        </pic:nvPicPr>
                        <pic:blipFill>
                          <a:blip r:embed="rId68"/>
                          <a:stretch>
                            <a:fillRect/>
                          </a:stretch>
                        </pic:blipFill>
                        <pic:spPr bwMode="auto">
                          <a:xfrm>
                            <a:off x="0" y="0"/>
                            <a:ext cx="1705610" cy="1705610"/>
                          </a:xfrm>
                          <a:prstGeom prst="rect">
                            <a:avLst/>
                          </a:prstGeom>
                        </pic:spPr>
                      </pic:pic>
                    </a:graphicData>
                  </a:graphic>
                </wp:anchor>
              </w:drawing>
            </w:r>
          </w:p>
        </w:tc>
        <w:tc>
          <w:tcPr>
            <w:tcW w:w="3006" w:type="dxa"/>
            <w:tcBorders>
              <w:top w:val="nil"/>
              <w:left w:val="nil"/>
              <w:bottom w:val="nil"/>
              <w:right w:val="nil"/>
            </w:tcBorders>
          </w:tcPr>
          <w:p>
            <w:pPr>
              <w:pStyle w:val="NormalWeb"/>
              <w:widowControl/>
              <w:spacing w:before="0" w:after="0"/>
              <w:jc w:val="left"/>
              <w:rPr>
                <w:rFonts w:ascii="Arial" w:hAnsi="Arial" w:cs="Arial"/>
              </w:rPr>
            </w:pPr>
            <w:r>
              <w:rPr>
                <w:rFonts w:cs="Arial" w:ascii="Arial" w:hAnsi="Arial"/>
                <w:lang w:val="en-ZA" w:bidi="ar-SA"/>
              </w:rPr>
              <w:drawing>
                <wp:anchor behindDoc="0" distT="0" distB="0" distL="114300" distR="114300" simplePos="0" locked="0" layoutInCell="1" allowOverlap="1" relativeHeight="14">
                  <wp:simplePos x="0" y="0"/>
                  <wp:positionH relativeFrom="column">
                    <wp:posOffset>-68580</wp:posOffset>
                  </wp:positionH>
                  <wp:positionV relativeFrom="paragraph">
                    <wp:posOffset>635</wp:posOffset>
                  </wp:positionV>
                  <wp:extent cx="1666875" cy="1666875"/>
                  <wp:effectExtent l="0" t="0" r="0" b="0"/>
                  <wp:wrapSquare wrapText="bothSides"/>
                  <wp:docPr id="38"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7" descr=""/>
                          <pic:cNvPicPr>
                            <a:picLocks noChangeAspect="1" noChangeArrowheads="1"/>
                          </pic:cNvPicPr>
                        </pic:nvPicPr>
                        <pic:blipFill>
                          <a:blip r:embed="rId69"/>
                          <a:stretch>
                            <a:fillRect/>
                          </a:stretch>
                        </pic:blipFill>
                        <pic:spPr bwMode="auto">
                          <a:xfrm>
                            <a:off x="0" y="0"/>
                            <a:ext cx="1666875" cy="1666875"/>
                          </a:xfrm>
                          <a:prstGeom prst="rect">
                            <a:avLst/>
                          </a:prstGeom>
                        </pic:spPr>
                      </pic:pic>
                    </a:graphicData>
                  </a:graphic>
                </wp:anchor>
              </w:drawing>
            </w:r>
          </w:p>
        </w:tc>
        <w:tc>
          <w:tcPr>
            <w:tcW w:w="2977" w:type="dxa"/>
            <w:tcBorders>
              <w:top w:val="nil"/>
              <w:left w:val="nil"/>
              <w:bottom w:val="nil"/>
              <w:right w:val="nil"/>
            </w:tcBorders>
          </w:tcPr>
          <w:p>
            <w:pPr>
              <w:pStyle w:val="NormalWeb"/>
              <w:widowControl/>
              <w:spacing w:before="0" w:after="0"/>
              <w:jc w:val="left"/>
              <w:rPr>
                <w:rFonts w:ascii="Arial" w:hAnsi="Arial" w:cs="Arial"/>
              </w:rPr>
            </w:pPr>
            <w:r>
              <w:rPr>
                <w:rFonts w:cs="Arial" w:ascii="Arial" w:hAnsi="Arial"/>
                <w:lang w:val="en-ZA" w:bidi="ar-SA"/>
              </w:rPr>
              <w:drawing>
                <wp:anchor behindDoc="0" distT="0" distB="0" distL="114300" distR="114300" simplePos="0" locked="0" layoutInCell="1" allowOverlap="1" relativeHeight="20">
                  <wp:simplePos x="0" y="0"/>
                  <wp:positionH relativeFrom="column">
                    <wp:posOffset>-68580</wp:posOffset>
                  </wp:positionH>
                  <wp:positionV relativeFrom="paragraph">
                    <wp:posOffset>635</wp:posOffset>
                  </wp:positionV>
                  <wp:extent cx="1650365" cy="1650365"/>
                  <wp:effectExtent l="0" t="0" r="0" b="0"/>
                  <wp:wrapSquare wrapText="bothSides"/>
                  <wp:docPr id="39" name="Image18"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8" descr="A graph of different colored lines&#10;&#10;Description automatically generated"/>
                          <pic:cNvPicPr>
                            <a:picLocks noChangeAspect="1" noChangeArrowheads="1"/>
                          </pic:cNvPicPr>
                        </pic:nvPicPr>
                        <pic:blipFill>
                          <a:blip r:embed="rId70"/>
                          <a:stretch>
                            <a:fillRect/>
                          </a:stretch>
                        </pic:blipFill>
                        <pic:spPr bwMode="auto">
                          <a:xfrm>
                            <a:off x="0" y="0"/>
                            <a:ext cx="1650365" cy="1650365"/>
                          </a:xfrm>
                          <a:prstGeom prst="rect">
                            <a:avLst/>
                          </a:prstGeom>
                        </pic:spPr>
                      </pic:pic>
                    </a:graphicData>
                  </a:graphic>
                </wp:anchor>
              </w:drawing>
            </w:r>
          </w:p>
        </w:tc>
        <w:tc>
          <w:tcPr>
            <w:tcW w:w="3179" w:type="dxa"/>
            <w:tcBorders>
              <w:top w:val="nil"/>
              <w:left w:val="nil"/>
              <w:bottom w:val="nil"/>
              <w:right w:val="nil"/>
            </w:tcBorders>
          </w:tcPr>
          <w:p>
            <w:pPr>
              <w:pStyle w:val="NormalWeb"/>
              <w:widowControl/>
              <w:spacing w:before="0" w:after="0"/>
              <w:jc w:val="left"/>
              <w:rPr>
                <w:rFonts w:ascii="Arial" w:hAnsi="Arial" w:cs="Arial"/>
              </w:rPr>
            </w:pPr>
            <w:r>
              <w:rPr>
                <w:rFonts w:cs="Arial" w:ascii="Arial" w:hAnsi="Arial"/>
                <w:lang w:val="en-ZA" w:bidi="ar-SA"/>
              </w:rPr>
              <w:drawing>
                <wp:anchor behindDoc="0" distT="0" distB="0" distL="114300" distR="114300" simplePos="0" locked="0" layoutInCell="1" allowOverlap="1" relativeHeight="15">
                  <wp:simplePos x="0" y="0"/>
                  <wp:positionH relativeFrom="column">
                    <wp:posOffset>-68580</wp:posOffset>
                  </wp:positionH>
                  <wp:positionV relativeFrom="paragraph">
                    <wp:posOffset>635</wp:posOffset>
                  </wp:positionV>
                  <wp:extent cx="1666875" cy="1666875"/>
                  <wp:effectExtent l="0" t="0" r="0" b="0"/>
                  <wp:wrapSquare wrapText="bothSides"/>
                  <wp:docPr id="40" name="Image19" descr="A graph of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9" descr="A graph of different colored dots&#10;&#10;Description automatically generated"/>
                          <pic:cNvPicPr>
                            <a:picLocks noChangeAspect="1" noChangeArrowheads="1"/>
                          </pic:cNvPicPr>
                        </pic:nvPicPr>
                        <pic:blipFill>
                          <a:blip r:embed="rId71"/>
                          <a:stretch>
                            <a:fillRect/>
                          </a:stretch>
                        </pic:blipFill>
                        <pic:spPr bwMode="auto">
                          <a:xfrm>
                            <a:off x="0" y="0"/>
                            <a:ext cx="1666875" cy="1666875"/>
                          </a:xfrm>
                          <a:prstGeom prst="rect">
                            <a:avLst/>
                          </a:prstGeom>
                        </pic:spPr>
                      </pic:pic>
                    </a:graphicData>
                  </a:graphic>
                </wp:anchor>
              </w:drawing>
            </w:r>
          </w:p>
        </w:tc>
      </w:tr>
      <w:tr>
        <w:trPr>
          <w:trHeight w:val="2221" w:hRule="atLeast"/>
        </w:trPr>
        <w:tc>
          <w:tcPr>
            <w:tcW w:w="2946" w:type="dxa"/>
            <w:tcBorders>
              <w:top w:val="nil"/>
              <w:left w:val="nil"/>
              <w:bottom w:val="nil"/>
              <w:right w:val="nil"/>
            </w:tcBorders>
          </w:tcPr>
          <w:p>
            <w:pPr>
              <w:pStyle w:val="NormalWeb"/>
              <w:widowControl/>
              <w:spacing w:before="0" w:after="0"/>
              <w:jc w:val="left"/>
              <w:rPr>
                <w:lang w:val="en-ZA" w:bidi="ar-SA"/>
              </w:rPr>
            </w:pPr>
            <w:r>
              <w:rPr>
                <w:lang w:val="en-ZA" w:bidi="ar-SA"/>
              </w:rPr>
              <w:drawing>
                <wp:anchor behindDoc="0" distT="0" distB="0" distL="114300" distR="114300" simplePos="0" locked="0" layoutInCell="1" allowOverlap="1" relativeHeight="21">
                  <wp:simplePos x="0" y="0"/>
                  <wp:positionH relativeFrom="column">
                    <wp:posOffset>-67945</wp:posOffset>
                  </wp:positionH>
                  <wp:positionV relativeFrom="paragraph">
                    <wp:posOffset>1905</wp:posOffset>
                  </wp:positionV>
                  <wp:extent cx="1704975" cy="1704975"/>
                  <wp:effectExtent l="0" t="0" r="0" b="0"/>
                  <wp:wrapSquare wrapText="bothSides"/>
                  <wp:docPr id="41" name="Image20"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0" descr="A graph of different colored lines&#10;&#10;Description automatically generated"/>
                          <pic:cNvPicPr>
                            <a:picLocks noChangeAspect="1" noChangeArrowheads="1"/>
                          </pic:cNvPicPr>
                        </pic:nvPicPr>
                        <pic:blipFill>
                          <a:blip r:embed="rId72"/>
                          <a:stretch>
                            <a:fillRect/>
                          </a:stretch>
                        </pic:blipFill>
                        <pic:spPr bwMode="auto">
                          <a:xfrm>
                            <a:off x="0" y="0"/>
                            <a:ext cx="1704975" cy="1704975"/>
                          </a:xfrm>
                          <a:prstGeom prst="rect">
                            <a:avLst/>
                          </a:prstGeom>
                        </pic:spPr>
                      </pic:pic>
                    </a:graphicData>
                  </a:graphic>
                </wp:anchor>
              </w:drawing>
            </w:r>
          </w:p>
        </w:tc>
        <w:tc>
          <w:tcPr>
            <w:tcW w:w="3065" w:type="dxa"/>
            <w:tcBorders>
              <w:top w:val="nil"/>
              <w:left w:val="nil"/>
              <w:bottom w:val="nil"/>
              <w:right w:val="nil"/>
            </w:tcBorders>
          </w:tcPr>
          <w:p>
            <w:pPr>
              <w:pStyle w:val="NormalWeb"/>
              <w:widowControl/>
              <w:spacing w:before="0" w:after="0"/>
              <w:jc w:val="left"/>
              <w:rPr>
                <w:lang w:val="en-ZA" w:bidi="ar-SA"/>
              </w:rPr>
            </w:pPr>
            <w:r>
              <w:rPr>
                <w:lang w:val="en-ZA" w:bidi="ar-SA"/>
              </w:rPr>
              <w:drawing>
                <wp:anchor behindDoc="0" distT="0" distB="0" distL="114300" distR="114300" simplePos="0" locked="0" layoutInCell="1" allowOverlap="1" relativeHeight="18">
                  <wp:simplePos x="0" y="0"/>
                  <wp:positionH relativeFrom="column">
                    <wp:posOffset>-64135</wp:posOffset>
                  </wp:positionH>
                  <wp:positionV relativeFrom="paragraph">
                    <wp:posOffset>1905</wp:posOffset>
                  </wp:positionV>
                  <wp:extent cx="1695450" cy="1695450"/>
                  <wp:effectExtent l="0" t="0" r="0" b="0"/>
                  <wp:wrapSquare wrapText="bothSides"/>
                  <wp:docPr id="42" name="Image2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 descr="A graph of different colored lines&#10;&#10;Description automatically generated"/>
                          <pic:cNvPicPr>
                            <a:picLocks noChangeAspect="1" noChangeArrowheads="1"/>
                          </pic:cNvPicPr>
                        </pic:nvPicPr>
                        <pic:blipFill>
                          <a:blip r:embed="rId73"/>
                          <a:stretch>
                            <a:fillRect/>
                          </a:stretch>
                        </pic:blipFill>
                        <pic:spPr bwMode="auto">
                          <a:xfrm>
                            <a:off x="0" y="0"/>
                            <a:ext cx="1695450" cy="1695450"/>
                          </a:xfrm>
                          <a:prstGeom prst="rect">
                            <a:avLst/>
                          </a:prstGeom>
                        </pic:spPr>
                      </pic:pic>
                    </a:graphicData>
                  </a:graphic>
                </wp:anchor>
              </w:drawing>
            </w:r>
          </w:p>
        </w:tc>
        <w:tc>
          <w:tcPr>
            <w:tcW w:w="3006" w:type="dxa"/>
            <w:tcBorders>
              <w:top w:val="nil"/>
              <w:left w:val="nil"/>
              <w:bottom w:val="nil"/>
              <w:right w:val="nil"/>
            </w:tcBorders>
          </w:tcPr>
          <w:p>
            <w:pPr>
              <w:pStyle w:val="NormalWeb"/>
              <w:widowControl/>
              <w:spacing w:before="0" w:after="0"/>
              <w:jc w:val="left"/>
              <w:rPr>
                <w:lang w:val="en-ZA" w:bidi="ar-SA"/>
              </w:rPr>
            </w:pPr>
            <w:r>
              <w:rPr>
                <w:lang w:val="en-ZA" w:bidi="ar-SA"/>
              </w:rPr>
              <w:drawing>
                <wp:anchor behindDoc="0" distT="0" distB="0" distL="114300" distR="114300" simplePos="0" locked="0" layoutInCell="1" allowOverlap="1" relativeHeight="17">
                  <wp:simplePos x="0" y="0"/>
                  <wp:positionH relativeFrom="column">
                    <wp:posOffset>-67945</wp:posOffset>
                  </wp:positionH>
                  <wp:positionV relativeFrom="paragraph">
                    <wp:posOffset>1905</wp:posOffset>
                  </wp:positionV>
                  <wp:extent cx="1711960" cy="1711960"/>
                  <wp:effectExtent l="0" t="0" r="0" b="0"/>
                  <wp:wrapSquare wrapText="bothSides"/>
                  <wp:docPr id="43" name="Image22"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2" descr="A graph of different colored lines&#10;&#10;Description automatically generated"/>
                          <pic:cNvPicPr>
                            <a:picLocks noChangeAspect="1" noChangeArrowheads="1"/>
                          </pic:cNvPicPr>
                        </pic:nvPicPr>
                        <pic:blipFill>
                          <a:blip r:embed="rId74"/>
                          <a:stretch>
                            <a:fillRect/>
                          </a:stretch>
                        </pic:blipFill>
                        <pic:spPr bwMode="auto">
                          <a:xfrm>
                            <a:off x="0" y="0"/>
                            <a:ext cx="1711960" cy="1711960"/>
                          </a:xfrm>
                          <a:prstGeom prst="rect">
                            <a:avLst/>
                          </a:prstGeom>
                        </pic:spPr>
                      </pic:pic>
                    </a:graphicData>
                  </a:graphic>
                </wp:anchor>
              </w:drawing>
            </w:r>
          </w:p>
        </w:tc>
        <w:tc>
          <w:tcPr>
            <w:tcW w:w="2977" w:type="dxa"/>
            <w:tcBorders>
              <w:top w:val="nil"/>
              <w:left w:val="nil"/>
              <w:bottom w:val="nil"/>
              <w:right w:val="nil"/>
            </w:tcBorders>
          </w:tcPr>
          <w:p>
            <w:pPr>
              <w:pStyle w:val="NormalWeb"/>
              <w:widowControl/>
              <w:spacing w:before="0" w:after="0"/>
              <w:jc w:val="left"/>
              <w:rPr>
                <w:lang w:val="en-ZA" w:bidi="ar-SA"/>
              </w:rPr>
            </w:pPr>
            <w:r>
              <w:rPr>
                <w:lang w:val="en-ZA" w:bidi="ar-SA"/>
              </w:rPr>
              <w:drawing>
                <wp:anchor behindDoc="0" distT="0" distB="0" distL="114300" distR="114300" simplePos="0" locked="0" layoutInCell="1" allowOverlap="1" relativeHeight="19">
                  <wp:simplePos x="0" y="0"/>
                  <wp:positionH relativeFrom="column">
                    <wp:posOffset>-67945</wp:posOffset>
                  </wp:positionH>
                  <wp:positionV relativeFrom="paragraph">
                    <wp:posOffset>1905</wp:posOffset>
                  </wp:positionV>
                  <wp:extent cx="1704975" cy="1704975"/>
                  <wp:effectExtent l="0" t="0" r="0" b="0"/>
                  <wp:wrapSquare wrapText="bothSides"/>
                  <wp:docPr id="44" name="Image23"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 descr="A graph of different colored lines&#10;&#10;Description automatically generated"/>
                          <pic:cNvPicPr>
                            <a:picLocks noChangeAspect="1" noChangeArrowheads="1"/>
                          </pic:cNvPicPr>
                        </pic:nvPicPr>
                        <pic:blipFill>
                          <a:blip r:embed="rId75"/>
                          <a:stretch>
                            <a:fillRect/>
                          </a:stretch>
                        </pic:blipFill>
                        <pic:spPr bwMode="auto">
                          <a:xfrm>
                            <a:off x="0" y="0"/>
                            <a:ext cx="1704975" cy="1704975"/>
                          </a:xfrm>
                          <a:prstGeom prst="rect">
                            <a:avLst/>
                          </a:prstGeom>
                        </pic:spPr>
                      </pic:pic>
                    </a:graphicData>
                  </a:graphic>
                </wp:anchor>
              </w:drawing>
            </w:r>
          </w:p>
        </w:tc>
        <w:tc>
          <w:tcPr>
            <w:tcW w:w="3179" w:type="dxa"/>
            <w:tcBorders>
              <w:top w:val="nil"/>
              <w:left w:val="nil"/>
              <w:bottom w:val="nil"/>
              <w:right w:val="nil"/>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r>
          </w:p>
        </w:tc>
      </w:tr>
    </w:tbl>
    <w:p>
      <w:pPr>
        <w:pStyle w:val="Caption1"/>
        <w:jc w:val="both"/>
        <w:rPr>
          <w:rFonts w:ascii="Arial" w:hAnsi="Arial" w:cs="Arial"/>
          <w:b/>
          <w:b/>
          <w:bCs/>
          <w:i w:val="false"/>
          <w:i w:val="false"/>
          <w:iCs w:val="false"/>
          <w:color w:val="000000" w:themeColor="text1"/>
        </w:rPr>
      </w:pPr>
      <w:r>
        <w:rPr>
          <w:rFonts w:cs="Arial" w:ascii="Arial" w:hAnsi="Arial"/>
          <w:b/>
          <w:bCs/>
          <w:i w:val="false"/>
          <w:iCs w:val="false"/>
          <w:color w:val="000000" w:themeColor="text1"/>
        </w:rPr>
        <w:t xml:space="preserve">Figure S </w:t>
      </w:r>
      <w:r>
        <w:rPr>
          <w:rFonts w:cs="Arial" w:ascii="Arial" w:hAnsi="Arial"/>
          <w:b/>
          <w:bCs/>
          <w:i w:val="false"/>
          <w:iCs w:val="false"/>
          <w:color w:val="000000" w:themeColor="text1"/>
        </w:rPr>
        <w:fldChar w:fldCharType="begin"/>
      </w:r>
      <w:r>
        <w:rPr>
          <w:i w:val="false"/>
          <w:b/>
          <w:iCs w:val="false"/>
          <w:bCs/>
          <w:rFonts w:cs="Arial" w:ascii="Arial" w:hAnsi="Arial"/>
          <w:color w:val="000000"/>
        </w:rPr>
        <w:instrText xml:space="preserve"> SEQ Figure_S \* ARABIC </w:instrText>
      </w:r>
      <w:r>
        <w:rPr>
          <w:i w:val="false"/>
          <w:b/>
          <w:iCs w:val="false"/>
          <w:bCs/>
          <w:rFonts w:cs="Arial" w:ascii="Arial" w:hAnsi="Arial"/>
          <w:color w:val="000000"/>
        </w:rPr>
        <w:fldChar w:fldCharType="separate"/>
      </w:r>
      <w:r>
        <w:rPr>
          <w:i w:val="false"/>
          <w:b/>
          <w:iCs w:val="false"/>
          <w:bCs/>
          <w:rFonts w:cs="Arial" w:ascii="Arial" w:hAnsi="Arial"/>
          <w:color w:val="000000"/>
        </w:rPr>
        <w:t>12</w:t>
      </w:r>
      <w:r>
        <w:rPr>
          <w:i w:val="false"/>
          <w:b/>
          <w:iCs w:val="false"/>
          <w:bCs/>
          <w:rFonts w:cs="Arial" w:ascii="Arial" w:hAnsi="Arial"/>
          <w:color w:val="000000"/>
        </w:rPr>
        <w:fldChar w:fldCharType="end"/>
      </w:r>
      <w:r>
        <w:rPr>
          <w:rFonts w:cs="Arial" w:ascii="Arial" w:hAnsi="Arial"/>
          <w:b/>
          <w:bCs/>
          <w:i w:val="false"/>
          <w:iCs w:val="false"/>
          <w:color w:val="000000" w:themeColor="text1"/>
        </w:rPr>
        <w:t>.</w:t>
      </w:r>
      <w:r>
        <w:rPr>
          <w:rFonts w:cs="Arial" w:ascii="Arial" w:hAnsi="Arial"/>
          <w:i w:val="false"/>
          <w:iCs w:val="false"/>
          <w:color w:val="000000" w:themeColor="text1"/>
        </w:rPr>
        <w:t xml:space="preserve"> Field-measured evapotranspiration (mm/month) versus satellite-derived evapotranspiration estimates (mm/month) across the 14 flux tower sites</w:t>
      </w:r>
    </w:p>
    <w:p>
      <w:pPr>
        <w:sectPr>
          <w:footerReference w:type="default" r:id="rId76"/>
          <w:type w:val="nextPage"/>
          <w:pgSz w:orient="landscape" w:w="16838" w:h="11906"/>
          <w:pgMar w:left="1440" w:right="1440" w:gutter="0" w:header="0" w:top="1440" w:footer="708" w:bottom="1440"/>
          <w:pgNumType w:fmt="decimal"/>
          <w:formProt w:val="false"/>
          <w:textDirection w:val="lrTb"/>
          <w:docGrid w:type="default" w:linePitch="360" w:charSpace="4096"/>
        </w:sectPr>
        <w:pStyle w:val="Normal"/>
        <w:spacing w:before="0" w:after="0"/>
        <w:rPr>
          <w:rFonts w:ascii="Arial" w:hAnsi="Arial" w:cs="Arial"/>
        </w:rPr>
      </w:pPr>
      <w:r>
        <w:rPr>
          <w:rFonts w:cs="Arial" w:ascii="Arial" w:hAnsi="Arial"/>
        </w:rPr>
      </w:r>
    </w:p>
    <w:p>
      <w:pPr>
        <w:pStyle w:val="NormalWeb"/>
        <w:spacing w:beforeAutospacing="0" w:before="0" w:afterAutospacing="0" w:after="0"/>
        <w:rPr>
          <w:rFonts w:ascii="Arial" w:hAnsi="Arial" w:cs="Arial"/>
          <w:i/>
          <w:i/>
          <w:iCs/>
          <w:sz w:val="18"/>
          <w:szCs w:val="18"/>
        </w:rPr>
      </w:pPr>
      <w:bookmarkStart w:id="53" w:name="_Ref184148696"/>
      <w:bookmarkStart w:id="54" w:name="_Ref179523384"/>
      <w:r>
        <w:drawing>
          <wp:anchor behindDoc="0" distT="0" distB="0" distL="0" distR="114300" simplePos="0" locked="0" layoutInCell="0" allowOverlap="1" relativeHeight="39">
            <wp:simplePos x="0" y="0"/>
            <wp:positionH relativeFrom="margin">
              <wp:align>left</wp:align>
            </wp:positionH>
            <wp:positionV relativeFrom="paragraph">
              <wp:posOffset>635</wp:posOffset>
            </wp:positionV>
            <wp:extent cx="7973695" cy="2647315"/>
            <wp:effectExtent l="0" t="0" r="0" b="0"/>
            <wp:wrapTopAndBottom/>
            <wp:docPr id="45" name="Picture 19885964"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9885964" descr="A graph of different colored lines&#10;&#10;Description automatically generated"/>
                    <pic:cNvPicPr>
                      <a:picLocks noChangeAspect="1" noChangeArrowheads="1"/>
                    </pic:cNvPicPr>
                  </pic:nvPicPr>
                  <pic:blipFill>
                    <a:blip r:embed="rId77"/>
                    <a:stretch>
                      <a:fillRect/>
                    </a:stretch>
                  </pic:blipFill>
                  <pic:spPr bwMode="auto">
                    <a:xfrm>
                      <a:off x="0" y="0"/>
                      <a:ext cx="7973695" cy="2647315"/>
                    </a:xfrm>
                    <a:prstGeom prst="rect">
                      <a:avLst/>
                    </a:prstGeom>
                  </pic:spPr>
                </pic:pic>
              </a:graphicData>
            </a:graphic>
          </wp:anchor>
        </w:drawing>
        <w:drawing>
          <wp:anchor behindDoc="0" distT="0" distB="0" distL="0" distR="114300" simplePos="0" locked="0" layoutInCell="0" allowOverlap="1" relativeHeight="40">
            <wp:simplePos x="0" y="0"/>
            <wp:positionH relativeFrom="margin">
              <wp:align>left</wp:align>
            </wp:positionH>
            <wp:positionV relativeFrom="paragraph">
              <wp:posOffset>2581275</wp:posOffset>
            </wp:positionV>
            <wp:extent cx="7892415" cy="2620010"/>
            <wp:effectExtent l="0" t="0" r="0" b="0"/>
            <wp:wrapTopAndBottom/>
            <wp:docPr id="46" name="Image24"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4" descr="A graph with different colored lines&#10;&#10;Description automatically generated"/>
                    <pic:cNvPicPr>
                      <a:picLocks noChangeAspect="1" noChangeArrowheads="1"/>
                    </pic:cNvPicPr>
                  </pic:nvPicPr>
                  <pic:blipFill>
                    <a:blip r:embed="rId78"/>
                    <a:stretch>
                      <a:fillRect/>
                    </a:stretch>
                  </pic:blipFill>
                  <pic:spPr bwMode="auto">
                    <a:xfrm>
                      <a:off x="0" y="0"/>
                      <a:ext cx="7892415" cy="2620010"/>
                    </a:xfrm>
                    <a:prstGeom prst="rect">
                      <a:avLst/>
                    </a:prstGeom>
                  </pic:spPr>
                </pic:pic>
              </a:graphicData>
            </a:graphic>
          </wp:anchor>
        </w:drawing>
      </w:r>
      <w:r>
        <w:rPr>
          <w:rFonts w:cs="Arial" w:ascii="Arial" w:hAnsi="Arial"/>
          <w:b/>
          <w:bCs/>
          <w:sz w:val="18"/>
          <w:szCs w:val="18"/>
        </w:rPr>
        <w:t xml:space="preserve">Figure S </w:t>
      </w:r>
      <w:r>
        <w:rPr>
          <w:rFonts w:cs="Arial" w:ascii="Arial" w:hAnsi="Arial"/>
          <w:b/>
          <w:bCs/>
          <w:i/>
          <w:iCs/>
          <w:sz w:val="18"/>
          <w:szCs w:val="18"/>
        </w:rPr>
        <w:fldChar w:fldCharType="begin"/>
      </w:r>
      <w:r>
        <w:rPr>
          <w:sz w:val="18"/>
          <w:i/>
          <w:b/>
          <w:szCs w:val="18"/>
          <w:iCs/>
          <w:bCs/>
          <w:rFonts w:cs="Arial" w:ascii="Arial" w:hAnsi="Arial"/>
        </w:rPr>
        <w:instrText xml:space="preserve"> SEQ Figure_S \* ARABIC </w:instrText>
      </w:r>
      <w:r>
        <w:rPr>
          <w:sz w:val="18"/>
          <w:i/>
          <w:b/>
          <w:szCs w:val="18"/>
          <w:iCs/>
          <w:bCs/>
          <w:rFonts w:cs="Arial" w:ascii="Arial" w:hAnsi="Arial"/>
        </w:rPr>
        <w:fldChar w:fldCharType="separate"/>
      </w:r>
      <w:r>
        <w:rPr>
          <w:sz w:val="18"/>
          <w:i/>
          <w:b/>
          <w:szCs w:val="18"/>
          <w:iCs/>
          <w:bCs/>
          <w:rFonts w:cs="Arial" w:ascii="Arial" w:hAnsi="Arial"/>
        </w:rPr>
        <w:t>13</w:t>
      </w:r>
      <w:r>
        <w:rPr>
          <w:sz w:val="18"/>
          <w:i/>
          <w:b/>
          <w:szCs w:val="18"/>
          <w:iCs/>
          <w:bCs/>
          <w:rFonts w:cs="Arial" w:ascii="Arial" w:hAnsi="Arial"/>
        </w:rPr>
        <w:fldChar w:fldCharType="end"/>
      </w:r>
      <w:bookmarkEnd w:id="53"/>
      <w:bookmarkEnd w:id="54"/>
      <w:r>
        <w:rPr>
          <w:rFonts w:cs="Arial" w:ascii="Arial" w:hAnsi="Arial"/>
          <w:b/>
          <w:bCs/>
          <w:sz w:val="18"/>
          <w:szCs w:val="18"/>
        </w:rPr>
        <w:t>.</w:t>
      </w:r>
      <w:r>
        <w:rPr>
          <w:rFonts w:cs="Arial" w:ascii="Arial" w:hAnsi="Arial"/>
          <w:sz w:val="18"/>
          <w:szCs w:val="18"/>
        </w:rPr>
        <w:t xml:space="preserve"> Time series plots for Benfontein - Site 1 (top) and Site 2 (bottom)</w:t>
      </w:r>
    </w:p>
    <w:p>
      <w:pPr>
        <w:pStyle w:val="Caption1"/>
        <w:spacing w:before="0" w:after="0"/>
        <w:rPr>
          <w:rFonts w:ascii="Arial" w:hAnsi="Arial" w:cs="Arial"/>
          <w:b/>
          <w:b/>
          <w:bCs/>
          <w:i w:val="false"/>
          <w:i w:val="false"/>
          <w:iCs w:val="false"/>
          <w:color w:val="auto"/>
        </w:rPr>
      </w:pPr>
      <w:r>
        <w:rPr>
          <w:rFonts w:cs="Arial" w:ascii="Arial" w:hAnsi="Arial"/>
          <w:b/>
          <w:bCs/>
          <w:i w:val="false"/>
          <w:iCs w:val="false"/>
          <w:color w:val="auto"/>
        </w:rPr>
      </w:r>
    </w:p>
    <w:p>
      <w:pPr>
        <w:pStyle w:val="Caption1"/>
        <w:spacing w:before="0" w:after="0"/>
        <w:rPr>
          <w:rFonts w:ascii="Arial" w:hAnsi="Arial" w:cs="Arial"/>
          <w:b/>
          <w:b/>
          <w:bCs/>
          <w:i w:val="false"/>
          <w:i w:val="false"/>
          <w:iCs w:val="false"/>
          <w:color w:val="auto"/>
        </w:rPr>
      </w:pPr>
      <w:r>
        <w:rPr>
          <w:rFonts w:cs="Arial" w:ascii="Arial" w:hAnsi="Arial"/>
          <w:b/>
          <w:bCs/>
          <w:i w:val="false"/>
          <w:iCs w:val="false"/>
          <w:color w:val="auto"/>
        </w:rPr>
      </w:r>
    </w:p>
    <w:p>
      <w:pPr>
        <w:pStyle w:val="NormalWeb"/>
        <w:spacing w:beforeAutospacing="0" w:before="0" w:afterAutospacing="0" w:after="0"/>
        <w:rPr>
          <w:rFonts w:ascii="Arial" w:hAnsi="Arial" w:cs="Arial"/>
          <w:i/>
          <w:i/>
          <w:iCs/>
          <w:sz w:val="18"/>
          <w:szCs w:val="18"/>
        </w:rPr>
      </w:pPr>
      <w:r>
        <w:drawing>
          <wp:anchor behindDoc="0" distT="0" distB="0" distL="0" distR="114300" simplePos="0" locked="0" layoutInCell="0" allowOverlap="1" relativeHeight="26">
            <wp:simplePos x="0" y="0"/>
            <wp:positionH relativeFrom="margin">
              <wp:align>left</wp:align>
            </wp:positionH>
            <wp:positionV relativeFrom="paragraph">
              <wp:posOffset>635</wp:posOffset>
            </wp:positionV>
            <wp:extent cx="7993380" cy="2654300"/>
            <wp:effectExtent l="0" t="0" r="0" b="0"/>
            <wp:wrapTopAndBottom/>
            <wp:docPr id="47" name="Image26"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6" descr="A graph with different colored lines&#10;&#10;Description automatically generated"/>
                    <pic:cNvPicPr>
                      <a:picLocks noChangeAspect="1" noChangeArrowheads="1"/>
                    </pic:cNvPicPr>
                  </pic:nvPicPr>
                  <pic:blipFill>
                    <a:blip r:embed="rId79"/>
                    <a:stretch>
                      <a:fillRect/>
                    </a:stretch>
                  </pic:blipFill>
                  <pic:spPr bwMode="auto">
                    <a:xfrm>
                      <a:off x="0" y="0"/>
                      <a:ext cx="7993380" cy="2654300"/>
                    </a:xfrm>
                    <a:prstGeom prst="rect">
                      <a:avLst/>
                    </a:prstGeom>
                  </pic:spPr>
                </pic:pic>
              </a:graphicData>
            </a:graphic>
          </wp:anchor>
        </w:drawing>
        <w:drawing>
          <wp:anchor behindDoc="0" distT="0" distB="0" distL="0" distR="114300" simplePos="0" locked="0" layoutInCell="0" allowOverlap="1" relativeHeight="41">
            <wp:simplePos x="0" y="0"/>
            <wp:positionH relativeFrom="margin">
              <wp:align>left</wp:align>
            </wp:positionH>
            <wp:positionV relativeFrom="paragraph">
              <wp:posOffset>2712085</wp:posOffset>
            </wp:positionV>
            <wp:extent cx="7849235" cy="2606675"/>
            <wp:effectExtent l="0" t="0" r="0" b="0"/>
            <wp:wrapTopAndBottom/>
            <wp:docPr id="48" name="Image25"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5" descr="A graph of different colored lines&#10;&#10;Description automatically generated"/>
                    <pic:cNvPicPr>
                      <a:picLocks noChangeAspect="1" noChangeArrowheads="1"/>
                    </pic:cNvPicPr>
                  </pic:nvPicPr>
                  <pic:blipFill>
                    <a:blip r:embed="rId80"/>
                    <a:stretch>
                      <a:fillRect/>
                    </a:stretch>
                  </pic:blipFill>
                  <pic:spPr bwMode="auto">
                    <a:xfrm>
                      <a:off x="0" y="0"/>
                      <a:ext cx="7849235" cy="2606675"/>
                    </a:xfrm>
                    <a:prstGeom prst="rect">
                      <a:avLst/>
                    </a:prstGeom>
                  </pic:spPr>
                </pic:pic>
              </a:graphicData>
            </a:graphic>
          </wp:anchor>
        </w:drawing>
      </w:r>
      <w:r>
        <w:rPr>
          <w:rFonts w:cs="Arial" w:ascii="Arial" w:hAnsi="Arial"/>
          <w:b/>
          <w:bCs/>
          <w:sz w:val="18"/>
          <w:szCs w:val="18"/>
        </w:rPr>
        <w:t xml:space="preserve">Figure S </w:t>
      </w:r>
      <w:r>
        <w:rPr>
          <w:rFonts w:cs="Arial" w:ascii="Arial" w:hAnsi="Arial"/>
          <w:b/>
          <w:bCs/>
          <w:i/>
          <w:iCs/>
          <w:sz w:val="18"/>
          <w:szCs w:val="18"/>
        </w:rPr>
        <w:fldChar w:fldCharType="begin"/>
      </w:r>
      <w:r>
        <w:rPr>
          <w:sz w:val="18"/>
          <w:i/>
          <w:b/>
          <w:szCs w:val="18"/>
          <w:iCs/>
          <w:bCs/>
          <w:rFonts w:cs="Arial" w:ascii="Arial" w:hAnsi="Arial"/>
        </w:rPr>
        <w:instrText xml:space="preserve"> SEQ Figure_S \* ARABIC </w:instrText>
      </w:r>
      <w:r>
        <w:rPr>
          <w:sz w:val="18"/>
          <w:i/>
          <w:b/>
          <w:szCs w:val="18"/>
          <w:iCs/>
          <w:bCs/>
          <w:rFonts w:cs="Arial" w:ascii="Arial" w:hAnsi="Arial"/>
        </w:rPr>
        <w:fldChar w:fldCharType="separate"/>
      </w:r>
      <w:r>
        <w:rPr>
          <w:sz w:val="18"/>
          <w:i/>
          <w:b/>
          <w:szCs w:val="18"/>
          <w:iCs/>
          <w:bCs/>
          <w:rFonts w:cs="Arial" w:ascii="Arial" w:hAnsi="Arial"/>
        </w:rPr>
        <w:t>14</w:t>
      </w:r>
      <w:r>
        <w:rPr>
          <w:sz w:val="18"/>
          <w:i/>
          <w:b/>
          <w:szCs w:val="18"/>
          <w:iCs/>
          <w:bCs/>
          <w:rFonts w:cs="Arial" w:ascii="Arial" w:hAnsi="Arial"/>
        </w:rPr>
        <w:fldChar w:fldCharType="end"/>
      </w:r>
      <w:r>
        <w:rPr>
          <w:rFonts w:cs="Arial" w:ascii="Arial" w:hAnsi="Arial"/>
          <w:b/>
          <w:bCs/>
          <w:sz w:val="18"/>
          <w:szCs w:val="18"/>
        </w:rPr>
        <w:t>.</w:t>
      </w:r>
      <w:r>
        <w:rPr>
          <w:rFonts w:cs="Arial" w:ascii="Arial" w:hAnsi="Arial"/>
          <w:sz w:val="18"/>
          <w:szCs w:val="18"/>
        </w:rPr>
        <w:t xml:space="preserve"> Time series plots for Cathedral Peak sites - Catchment 3 (top) and Catchment 6 (bottom)</w:t>
      </w:r>
    </w:p>
    <w:p>
      <w:pPr>
        <w:pStyle w:val="Normal"/>
        <w:spacing w:before="0" w:after="0"/>
        <w:rPr/>
      </w:pPr>
      <w:r>
        <w:rPr/>
      </w:r>
    </w:p>
    <w:p>
      <w:pPr>
        <w:pStyle w:val="Normal"/>
        <w:spacing w:before="0" w:after="0"/>
        <w:rPr>
          <w:rFonts w:ascii="Arial" w:hAnsi="Arial" w:cs="Arial"/>
          <w:sz w:val="18"/>
          <w:szCs w:val="18"/>
        </w:rPr>
      </w:pPr>
      <w:bookmarkStart w:id="55" w:name="_Ref180161514"/>
      <w:r>
        <w:drawing>
          <wp:anchor behindDoc="0" distT="0" distB="0" distL="0" distR="114300" simplePos="0" locked="0" layoutInCell="0" allowOverlap="1" relativeHeight="11">
            <wp:simplePos x="0" y="0"/>
            <wp:positionH relativeFrom="margin">
              <wp:align>left</wp:align>
            </wp:positionH>
            <wp:positionV relativeFrom="paragraph">
              <wp:posOffset>635</wp:posOffset>
            </wp:positionV>
            <wp:extent cx="7583805" cy="2517775"/>
            <wp:effectExtent l="0" t="0" r="0" b="0"/>
            <wp:wrapTopAndBottom/>
            <wp:docPr id="49" name="Image28" descr="A graph of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8" descr="A graph of colored lines&#10;&#10;Description automatically generated"/>
                    <pic:cNvPicPr>
                      <a:picLocks noChangeAspect="1" noChangeArrowheads="1"/>
                    </pic:cNvPicPr>
                  </pic:nvPicPr>
                  <pic:blipFill>
                    <a:blip r:embed="rId81"/>
                    <a:stretch>
                      <a:fillRect/>
                    </a:stretch>
                  </pic:blipFill>
                  <pic:spPr bwMode="auto">
                    <a:xfrm>
                      <a:off x="0" y="0"/>
                      <a:ext cx="7583805" cy="2517775"/>
                    </a:xfrm>
                    <a:prstGeom prst="rect">
                      <a:avLst/>
                    </a:prstGeom>
                  </pic:spPr>
                </pic:pic>
              </a:graphicData>
            </a:graphic>
          </wp:anchor>
        </w:drawing>
        <w:drawing>
          <wp:anchor behindDoc="0" distT="0" distB="0" distL="114300" distR="114300" simplePos="0" locked="0" layoutInCell="0" allowOverlap="1" relativeHeight="42">
            <wp:simplePos x="0" y="0"/>
            <wp:positionH relativeFrom="margin">
              <wp:posOffset>-8890</wp:posOffset>
            </wp:positionH>
            <wp:positionV relativeFrom="paragraph">
              <wp:posOffset>2571750</wp:posOffset>
            </wp:positionV>
            <wp:extent cx="7466965" cy="2479675"/>
            <wp:effectExtent l="0" t="0" r="0" b="0"/>
            <wp:wrapTopAndBottom/>
            <wp:docPr id="50" name="Image27"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 descr="A graph of different colored lines&#10;&#10;Description automatically generated"/>
                    <pic:cNvPicPr>
                      <a:picLocks noChangeAspect="1" noChangeArrowheads="1"/>
                    </pic:cNvPicPr>
                  </pic:nvPicPr>
                  <pic:blipFill>
                    <a:blip r:embed="rId82"/>
                    <a:stretch>
                      <a:fillRect/>
                    </a:stretch>
                  </pic:blipFill>
                  <pic:spPr bwMode="auto">
                    <a:xfrm>
                      <a:off x="0" y="0"/>
                      <a:ext cx="7466965" cy="2479675"/>
                    </a:xfrm>
                    <a:prstGeom prst="rect">
                      <a:avLst/>
                    </a:prstGeom>
                  </pic:spPr>
                </pic:pic>
              </a:graphicData>
            </a:graphic>
          </wp:anchor>
        </w:drawing>
      </w:r>
      <w:r>
        <w:rPr>
          <w:rFonts w:cs="Arial" w:ascii="Arial" w:hAnsi="Arial"/>
          <w:b/>
          <w:bCs/>
          <w:sz w:val="18"/>
          <w:szCs w:val="18"/>
        </w:rPr>
        <w:t xml:space="preserve">Figure S </w:t>
      </w:r>
      <w:r>
        <w:rPr>
          <w:rFonts w:cs="Arial" w:ascii="Arial" w:hAnsi="Arial"/>
          <w:b/>
          <w:bCs/>
          <w:sz w:val="18"/>
          <w:szCs w:val="18"/>
        </w:rPr>
        <w:fldChar w:fldCharType="begin"/>
      </w:r>
      <w:r>
        <w:rPr>
          <w:sz w:val="18"/>
          <w:b/>
          <w:szCs w:val="18"/>
          <w:bCs/>
          <w:rFonts w:cs="Arial" w:ascii="Arial" w:hAnsi="Arial"/>
        </w:rPr>
        <w:instrText xml:space="preserve"> SEQ Figure_S \* ARABIC </w:instrText>
      </w:r>
      <w:r>
        <w:rPr>
          <w:sz w:val="18"/>
          <w:b/>
          <w:szCs w:val="18"/>
          <w:bCs/>
          <w:rFonts w:cs="Arial" w:ascii="Arial" w:hAnsi="Arial"/>
        </w:rPr>
        <w:fldChar w:fldCharType="separate"/>
      </w:r>
      <w:r>
        <w:rPr>
          <w:sz w:val="18"/>
          <w:b/>
          <w:szCs w:val="18"/>
          <w:bCs/>
          <w:rFonts w:cs="Arial" w:ascii="Arial" w:hAnsi="Arial"/>
        </w:rPr>
        <w:t>15</w:t>
      </w:r>
      <w:r>
        <w:rPr>
          <w:sz w:val="18"/>
          <w:b/>
          <w:szCs w:val="18"/>
          <w:bCs/>
          <w:rFonts w:cs="Arial" w:ascii="Arial" w:hAnsi="Arial"/>
        </w:rPr>
        <w:fldChar w:fldCharType="end"/>
      </w:r>
      <w:bookmarkEnd w:id="55"/>
      <w:r>
        <w:rPr>
          <w:rFonts w:cs="Arial" w:ascii="Arial" w:hAnsi="Arial"/>
          <w:b/>
          <w:bCs/>
          <w:sz w:val="18"/>
          <w:szCs w:val="18"/>
        </w:rPr>
        <w:t>.</w:t>
      </w:r>
      <w:r>
        <w:rPr>
          <w:sz w:val="18"/>
          <w:szCs w:val="18"/>
        </w:rPr>
        <w:t xml:space="preserve"> </w:t>
      </w:r>
      <w:r>
        <w:rPr>
          <w:rFonts w:cs="Arial" w:ascii="Arial" w:hAnsi="Arial"/>
          <w:sz w:val="18"/>
          <w:szCs w:val="18"/>
        </w:rPr>
        <w:t>Time series plots for Cathedral Peak- Catchment 9 site (top) and Endwell – Site 1 (bottom)</w:t>
      </w:r>
    </w:p>
    <w:p>
      <w:pPr>
        <w:pStyle w:val="Normal"/>
        <w:spacing w:before="0" w:after="0"/>
        <w:rPr>
          <w:rFonts w:ascii="Arial" w:hAnsi="Arial" w:cs="Arial"/>
        </w:rPr>
      </w:pPr>
      <w:r>
        <w:rPr>
          <w:rFonts w:cs="Arial" w:ascii="Arial" w:hAnsi="Arial"/>
        </w:rPr>
      </w:r>
    </w:p>
    <w:p>
      <w:pPr>
        <w:pStyle w:val="Normal"/>
        <w:spacing w:before="0" w:after="0"/>
        <w:rPr>
          <w:rFonts w:ascii="Arial" w:hAnsi="Arial" w:cs="Arial"/>
          <w:b/>
          <w:b/>
          <w:bCs/>
          <w:sz w:val="18"/>
          <w:szCs w:val="18"/>
        </w:rPr>
      </w:pPr>
      <w:r>
        <w:rPr>
          <w:rFonts w:cs="Arial" w:ascii="Arial" w:hAnsi="Arial"/>
          <w:b/>
          <w:bCs/>
          <w:sz w:val="18"/>
          <w:szCs w:val="18"/>
        </w:rPr>
      </w:r>
    </w:p>
    <w:p>
      <w:pPr>
        <w:pStyle w:val="Normal"/>
        <w:spacing w:before="0" w:after="0"/>
        <w:rPr>
          <w:rFonts w:ascii="Arial" w:hAnsi="Arial" w:cs="Arial"/>
          <w:b/>
          <w:b/>
          <w:bCs/>
          <w:sz w:val="18"/>
          <w:szCs w:val="18"/>
        </w:rPr>
      </w:pPr>
      <w:r>
        <w:rPr>
          <w:rFonts w:cs="Arial" w:ascii="Arial" w:hAnsi="Arial"/>
          <w:b/>
          <w:bCs/>
          <w:sz w:val="18"/>
          <w:szCs w:val="18"/>
        </w:rPr>
      </w:r>
    </w:p>
    <w:p>
      <w:pPr>
        <w:pStyle w:val="NormalWeb"/>
        <w:spacing w:beforeAutospacing="0" w:before="0" w:afterAutospacing="0" w:after="0"/>
        <w:rPr>
          <w:rFonts w:ascii="Arial" w:hAnsi="Arial" w:cs="Arial"/>
          <w:sz w:val="18"/>
          <w:szCs w:val="18"/>
        </w:rPr>
      </w:pPr>
      <w:bookmarkStart w:id="56" w:name="_Ref180161527"/>
      <w:r>
        <w:drawing>
          <wp:anchor behindDoc="0" distT="0" distB="0" distL="0" distR="114300" simplePos="0" locked="0" layoutInCell="0" allowOverlap="1" relativeHeight="43">
            <wp:simplePos x="0" y="0"/>
            <wp:positionH relativeFrom="margin">
              <wp:align>left</wp:align>
            </wp:positionH>
            <wp:positionV relativeFrom="paragraph">
              <wp:posOffset>635</wp:posOffset>
            </wp:positionV>
            <wp:extent cx="7738110" cy="2571750"/>
            <wp:effectExtent l="0" t="0" r="0" b="0"/>
            <wp:wrapTopAndBottom/>
            <wp:docPr id="51" name="Image30"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0" descr="A graph with different colored lines&#10;&#10;Description automatically generated"/>
                    <pic:cNvPicPr>
                      <a:picLocks noChangeAspect="1" noChangeArrowheads="1"/>
                    </pic:cNvPicPr>
                  </pic:nvPicPr>
                  <pic:blipFill>
                    <a:blip r:embed="rId83"/>
                    <a:stretch>
                      <a:fillRect/>
                    </a:stretch>
                  </pic:blipFill>
                  <pic:spPr bwMode="auto">
                    <a:xfrm>
                      <a:off x="0" y="0"/>
                      <a:ext cx="7738110" cy="2571750"/>
                    </a:xfrm>
                    <a:prstGeom prst="rect">
                      <a:avLst/>
                    </a:prstGeom>
                  </pic:spPr>
                </pic:pic>
              </a:graphicData>
            </a:graphic>
          </wp:anchor>
        </w:drawing>
        <w:drawing>
          <wp:anchor behindDoc="0" distT="0" distB="0" distL="0" distR="114300" simplePos="0" locked="0" layoutInCell="0" allowOverlap="1" relativeHeight="44">
            <wp:simplePos x="0" y="0"/>
            <wp:positionH relativeFrom="margin">
              <wp:align>left</wp:align>
            </wp:positionH>
            <wp:positionV relativeFrom="paragraph">
              <wp:posOffset>2625725</wp:posOffset>
            </wp:positionV>
            <wp:extent cx="7661910" cy="2546350"/>
            <wp:effectExtent l="0" t="0" r="0" b="0"/>
            <wp:wrapTopAndBottom/>
            <wp:docPr id="52" name="Image29"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9" descr="A graph with different colored lines&#10;&#10;Description automatically generated"/>
                    <pic:cNvPicPr>
                      <a:picLocks noChangeAspect="1" noChangeArrowheads="1"/>
                    </pic:cNvPicPr>
                  </pic:nvPicPr>
                  <pic:blipFill>
                    <a:blip r:embed="rId84"/>
                    <a:stretch>
                      <a:fillRect/>
                    </a:stretch>
                  </pic:blipFill>
                  <pic:spPr bwMode="auto">
                    <a:xfrm>
                      <a:off x="0" y="0"/>
                      <a:ext cx="7661910" cy="2546350"/>
                    </a:xfrm>
                    <a:prstGeom prst="rect">
                      <a:avLst/>
                    </a:prstGeom>
                  </pic:spPr>
                </pic:pic>
              </a:graphicData>
            </a:graphic>
          </wp:anchor>
        </w:drawing>
      </w:r>
      <w:r>
        <w:rPr>
          <w:rFonts w:cs="Arial" w:ascii="Arial" w:hAnsi="Arial"/>
          <w:b/>
          <w:bCs/>
          <w:sz w:val="18"/>
          <w:szCs w:val="18"/>
        </w:rPr>
        <w:t xml:space="preserve">Figure S </w:t>
      </w:r>
      <w:r>
        <w:rPr>
          <w:rFonts w:cs="Arial" w:ascii="Arial" w:hAnsi="Arial"/>
          <w:b/>
          <w:bCs/>
          <w:sz w:val="18"/>
          <w:szCs w:val="18"/>
        </w:rPr>
        <w:fldChar w:fldCharType="begin"/>
      </w:r>
      <w:r>
        <w:rPr>
          <w:sz w:val="18"/>
          <w:b/>
          <w:szCs w:val="18"/>
          <w:bCs/>
          <w:rFonts w:cs="Arial" w:ascii="Arial" w:hAnsi="Arial"/>
        </w:rPr>
        <w:instrText xml:space="preserve"> SEQ Figure_S \* ARABIC </w:instrText>
      </w:r>
      <w:r>
        <w:rPr>
          <w:sz w:val="18"/>
          <w:b/>
          <w:szCs w:val="18"/>
          <w:bCs/>
          <w:rFonts w:cs="Arial" w:ascii="Arial" w:hAnsi="Arial"/>
        </w:rPr>
        <w:fldChar w:fldCharType="separate"/>
      </w:r>
      <w:r>
        <w:rPr>
          <w:sz w:val="18"/>
          <w:b/>
          <w:szCs w:val="18"/>
          <w:bCs/>
          <w:rFonts w:cs="Arial" w:ascii="Arial" w:hAnsi="Arial"/>
        </w:rPr>
        <w:t>16</w:t>
      </w:r>
      <w:r>
        <w:rPr>
          <w:sz w:val="18"/>
          <w:b/>
          <w:szCs w:val="18"/>
          <w:bCs/>
          <w:rFonts w:cs="Arial" w:ascii="Arial" w:hAnsi="Arial"/>
        </w:rPr>
        <w:fldChar w:fldCharType="end"/>
      </w:r>
      <w:bookmarkEnd w:id="56"/>
      <w:r>
        <w:rPr>
          <w:rFonts w:cs="Arial" w:ascii="Arial" w:hAnsi="Arial"/>
          <w:b/>
          <w:bCs/>
          <w:sz w:val="18"/>
          <w:szCs w:val="18"/>
        </w:rPr>
        <w:t>.</w:t>
      </w:r>
      <w:r>
        <w:rPr>
          <w:rFonts w:cs="Arial" w:ascii="Arial" w:hAnsi="Arial"/>
          <w:sz w:val="18"/>
          <w:szCs w:val="18"/>
        </w:rPr>
        <w:t xml:space="preserve"> Time series plot for Endwell – Site 2 (top) and Ezulu (bottom)</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NormalWeb"/>
        <w:spacing w:beforeAutospacing="0" w:before="0" w:afterAutospacing="0" w:after="0"/>
        <w:rPr>
          <w:rFonts w:ascii="Arial" w:hAnsi="Arial" w:cs="Arial"/>
          <w:sz w:val="18"/>
          <w:szCs w:val="18"/>
        </w:rPr>
      </w:pPr>
      <w:bookmarkStart w:id="57" w:name="_Ref184148725"/>
      <w:r>
        <w:drawing>
          <wp:anchor behindDoc="0" distT="0" distB="0" distL="114300" distR="114300" simplePos="0" locked="0" layoutInCell="0" allowOverlap="1" relativeHeight="45">
            <wp:simplePos x="0" y="0"/>
            <wp:positionH relativeFrom="column">
              <wp:posOffset>-11430</wp:posOffset>
            </wp:positionH>
            <wp:positionV relativeFrom="paragraph">
              <wp:posOffset>635</wp:posOffset>
            </wp:positionV>
            <wp:extent cx="8235950" cy="2737485"/>
            <wp:effectExtent l="0" t="0" r="0" b="0"/>
            <wp:wrapTopAndBottom/>
            <wp:docPr id="53" name="Image31" descr="A graph with line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31" descr="A graph with lines and numbers&#10;&#10;Description automatically generated with medium confidence"/>
                    <pic:cNvPicPr>
                      <a:picLocks noChangeAspect="1" noChangeArrowheads="1"/>
                    </pic:cNvPicPr>
                  </pic:nvPicPr>
                  <pic:blipFill>
                    <a:blip r:embed="rId85"/>
                    <a:stretch>
                      <a:fillRect/>
                    </a:stretch>
                  </pic:blipFill>
                  <pic:spPr bwMode="auto">
                    <a:xfrm>
                      <a:off x="0" y="0"/>
                      <a:ext cx="8235950" cy="2737485"/>
                    </a:xfrm>
                    <a:prstGeom prst="rect">
                      <a:avLst/>
                    </a:prstGeom>
                  </pic:spPr>
                </pic:pic>
              </a:graphicData>
            </a:graphic>
          </wp:anchor>
        </w:drawing>
        <w:drawing>
          <wp:anchor behindDoc="0" distT="0" distB="0" distL="0" distR="114300" simplePos="0" locked="0" layoutInCell="0" allowOverlap="1" relativeHeight="46">
            <wp:simplePos x="0" y="0"/>
            <wp:positionH relativeFrom="margin">
              <wp:align>left</wp:align>
            </wp:positionH>
            <wp:positionV relativeFrom="paragraph">
              <wp:posOffset>2691130</wp:posOffset>
            </wp:positionV>
            <wp:extent cx="8185150" cy="2720340"/>
            <wp:effectExtent l="0" t="0" r="0" b="0"/>
            <wp:wrapTopAndBottom/>
            <wp:docPr id="54" name="Picture 10" descr="A graph of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0" descr="A graph of colored lines&#10;&#10;Description automatically generated"/>
                    <pic:cNvPicPr>
                      <a:picLocks noChangeAspect="1" noChangeArrowheads="1"/>
                    </pic:cNvPicPr>
                  </pic:nvPicPr>
                  <pic:blipFill>
                    <a:blip r:embed="rId86"/>
                    <a:stretch>
                      <a:fillRect/>
                    </a:stretch>
                  </pic:blipFill>
                  <pic:spPr bwMode="auto">
                    <a:xfrm>
                      <a:off x="0" y="0"/>
                      <a:ext cx="8185150" cy="2720340"/>
                    </a:xfrm>
                    <a:prstGeom prst="rect">
                      <a:avLst/>
                    </a:prstGeom>
                  </pic:spPr>
                </pic:pic>
              </a:graphicData>
            </a:graphic>
          </wp:anchor>
        </w:drawing>
      </w:r>
      <w:r>
        <w:rPr>
          <w:rFonts w:cs="Arial" w:ascii="Arial" w:hAnsi="Arial"/>
          <w:b/>
          <w:bCs/>
          <w:sz w:val="18"/>
          <w:szCs w:val="18"/>
        </w:rPr>
        <w:t xml:space="preserve">Figure S </w:t>
      </w:r>
      <w:r>
        <w:rPr>
          <w:rFonts w:cs="Arial" w:ascii="Arial" w:hAnsi="Arial"/>
          <w:b/>
          <w:bCs/>
          <w:sz w:val="18"/>
          <w:szCs w:val="18"/>
        </w:rPr>
        <w:fldChar w:fldCharType="begin"/>
      </w:r>
      <w:r>
        <w:rPr>
          <w:sz w:val="18"/>
          <w:b/>
          <w:szCs w:val="18"/>
          <w:bCs/>
          <w:rFonts w:cs="Arial" w:ascii="Arial" w:hAnsi="Arial"/>
        </w:rPr>
        <w:instrText xml:space="preserve"> SEQ Figure_S \* ARABIC </w:instrText>
      </w:r>
      <w:r>
        <w:rPr>
          <w:sz w:val="18"/>
          <w:b/>
          <w:szCs w:val="18"/>
          <w:bCs/>
          <w:rFonts w:cs="Arial" w:ascii="Arial" w:hAnsi="Arial"/>
        </w:rPr>
        <w:fldChar w:fldCharType="separate"/>
      </w:r>
      <w:r>
        <w:rPr>
          <w:sz w:val="18"/>
          <w:b/>
          <w:szCs w:val="18"/>
          <w:bCs/>
          <w:rFonts w:cs="Arial" w:ascii="Arial" w:hAnsi="Arial"/>
        </w:rPr>
        <w:t>17</w:t>
      </w:r>
      <w:r>
        <w:rPr>
          <w:sz w:val="18"/>
          <w:b/>
          <w:szCs w:val="18"/>
          <w:bCs/>
          <w:rFonts w:cs="Arial" w:ascii="Arial" w:hAnsi="Arial"/>
        </w:rPr>
        <w:fldChar w:fldCharType="end"/>
      </w:r>
      <w:bookmarkEnd w:id="57"/>
      <w:r>
        <w:rPr>
          <w:rFonts w:cs="Arial" w:ascii="Arial" w:hAnsi="Arial"/>
          <w:sz w:val="18"/>
          <w:szCs w:val="18"/>
        </w:rPr>
        <w:t>. Time series plot for the Jonkershoek site (top) and Middelburg – Site 1 (bottom)</w:t>
      </w:r>
    </w:p>
    <w:p>
      <w:pPr>
        <w:pStyle w:val="Caption1"/>
        <w:rPr>
          <w:rFonts w:ascii="Arial" w:hAnsi="Arial" w:cs="Arial"/>
          <w:b/>
          <w:b/>
          <w:bCs/>
          <w:color w:val="auto"/>
        </w:rPr>
      </w:pPr>
      <w:r>
        <w:rPr>
          <w:rFonts w:cs="Arial" w:ascii="Arial" w:hAnsi="Arial"/>
          <w:b/>
          <w:bCs/>
          <w:color w:val="auto"/>
        </w:rPr>
      </w:r>
    </w:p>
    <w:p>
      <w:pPr>
        <w:pStyle w:val="NormalWeb"/>
        <w:spacing w:beforeAutospacing="0" w:before="0" w:afterAutospacing="0" w:after="0"/>
        <w:rPr>
          <w:rFonts w:ascii="Arial" w:hAnsi="Arial" w:cs="Arial"/>
          <w:i/>
          <w:i/>
          <w:iCs/>
          <w:sz w:val="18"/>
          <w:szCs w:val="18"/>
        </w:rPr>
      </w:pPr>
      <w:r>
        <w:drawing>
          <wp:anchor behindDoc="0" distT="0" distB="0" distL="114300" distR="114300" simplePos="0" locked="0" layoutInCell="0" allowOverlap="1" relativeHeight="47">
            <wp:simplePos x="0" y="0"/>
            <wp:positionH relativeFrom="margin">
              <wp:posOffset>-304800</wp:posOffset>
            </wp:positionH>
            <wp:positionV relativeFrom="paragraph">
              <wp:posOffset>635</wp:posOffset>
            </wp:positionV>
            <wp:extent cx="7948930" cy="2641600"/>
            <wp:effectExtent l="0" t="0" r="0" b="0"/>
            <wp:wrapTopAndBottom/>
            <wp:docPr id="55" name="Picture 11" descr="A graph showing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1" descr="A graph showing different colored lines&#10;&#10;Description automatically generated"/>
                    <pic:cNvPicPr>
                      <a:picLocks noChangeAspect="1" noChangeArrowheads="1"/>
                    </pic:cNvPicPr>
                  </pic:nvPicPr>
                  <pic:blipFill>
                    <a:blip r:embed="rId87"/>
                    <a:stretch>
                      <a:fillRect/>
                    </a:stretch>
                  </pic:blipFill>
                  <pic:spPr bwMode="auto">
                    <a:xfrm>
                      <a:off x="0" y="0"/>
                      <a:ext cx="7948930" cy="2641600"/>
                    </a:xfrm>
                    <a:prstGeom prst="rect">
                      <a:avLst/>
                    </a:prstGeom>
                  </pic:spPr>
                </pic:pic>
              </a:graphicData>
            </a:graphic>
          </wp:anchor>
        </w:drawing>
        <w:drawing>
          <wp:anchor behindDoc="0" distT="0" distB="0" distL="114300" distR="114300" simplePos="0" locked="0" layoutInCell="0" allowOverlap="1" relativeHeight="48">
            <wp:simplePos x="0" y="0"/>
            <wp:positionH relativeFrom="margin">
              <wp:posOffset>-276225</wp:posOffset>
            </wp:positionH>
            <wp:positionV relativeFrom="paragraph">
              <wp:posOffset>2562225</wp:posOffset>
            </wp:positionV>
            <wp:extent cx="7920990" cy="2632710"/>
            <wp:effectExtent l="0" t="0" r="0" b="0"/>
            <wp:wrapTopAndBottom/>
            <wp:docPr id="56" name="Picture 12"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2" descr="A graph of different colored lines&#10;&#10;Description automatically generated"/>
                    <pic:cNvPicPr>
                      <a:picLocks noChangeAspect="1" noChangeArrowheads="1"/>
                    </pic:cNvPicPr>
                  </pic:nvPicPr>
                  <pic:blipFill>
                    <a:blip r:embed="rId88"/>
                    <a:stretch>
                      <a:fillRect/>
                    </a:stretch>
                  </pic:blipFill>
                  <pic:spPr bwMode="auto">
                    <a:xfrm>
                      <a:off x="0" y="0"/>
                      <a:ext cx="7920990" cy="2632710"/>
                    </a:xfrm>
                    <a:prstGeom prst="rect">
                      <a:avLst/>
                    </a:prstGeom>
                  </pic:spPr>
                </pic:pic>
              </a:graphicData>
            </a:graphic>
          </wp:anchor>
        </w:drawing>
      </w:r>
      <w:r>
        <w:rPr>
          <w:rFonts w:cs="Arial" w:ascii="Arial" w:hAnsi="Arial"/>
          <w:b/>
          <w:bCs/>
          <w:sz w:val="18"/>
          <w:szCs w:val="18"/>
        </w:rPr>
        <w:t xml:space="preserve">Figure S </w:t>
      </w:r>
      <w:r>
        <w:rPr>
          <w:rFonts w:cs="Arial" w:ascii="Arial" w:hAnsi="Arial"/>
          <w:b/>
          <w:bCs/>
          <w:i/>
          <w:iCs/>
          <w:sz w:val="18"/>
          <w:szCs w:val="18"/>
        </w:rPr>
        <w:fldChar w:fldCharType="begin"/>
      </w:r>
      <w:r>
        <w:rPr>
          <w:sz w:val="18"/>
          <w:i/>
          <w:b/>
          <w:szCs w:val="18"/>
          <w:iCs/>
          <w:bCs/>
          <w:rFonts w:cs="Arial" w:ascii="Arial" w:hAnsi="Arial"/>
        </w:rPr>
        <w:instrText xml:space="preserve"> SEQ Figure_S \* ARABIC </w:instrText>
      </w:r>
      <w:r>
        <w:rPr>
          <w:sz w:val="18"/>
          <w:i/>
          <w:b/>
          <w:szCs w:val="18"/>
          <w:iCs/>
          <w:bCs/>
          <w:rFonts w:cs="Arial" w:ascii="Arial" w:hAnsi="Arial"/>
        </w:rPr>
        <w:fldChar w:fldCharType="separate"/>
      </w:r>
      <w:r>
        <w:rPr>
          <w:sz w:val="18"/>
          <w:i/>
          <w:b/>
          <w:szCs w:val="18"/>
          <w:iCs/>
          <w:bCs/>
          <w:rFonts w:cs="Arial" w:ascii="Arial" w:hAnsi="Arial"/>
        </w:rPr>
        <w:t>18</w:t>
      </w:r>
      <w:r>
        <w:rPr>
          <w:sz w:val="18"/>
          <w:i/>
          <w:b/>
          <w:szCs w:val="18"/>
          <w:iCs/>
          <w:bCs/>
          <w:rFonts w:cs="Arial" w:ascii="Arial" w:hAnsi="Arial"/>
        </w:rPr>
        <w:fldChar w:fldCharType="end"/>
      </w:r>
      <w:r>
        <w:rPr>
          <w:rFonts w:cs="Arial" w:ascii="Arial" w:hAnsi="Arial"/>
          <w:b/>
          <w:bCs/>
          <w:sz w:val="18"/>
          <w:szCs w:val="18"/>
        </w:rPr>
        <w:t>.</w:t>
      </w:r>
      <w:r>
        <w:rPr>
          <w:rFonts w:cs="Arial" w:ascii="Arial" w:hAnsi="Arial"/>
          <w:sz w:val="18"/>
          <w:szCs w:val="18"/>
        </w:rPr>
        <w:t xml:space="preserve"> Time series plots for the Middelburg – Site 2 (top) and Maputaland Coastal Plain site (bottom)</w:t>
      </w:r>
    </w:p>
    <w:p>
      <w:pPr>
        <w:pStyle w:val="Normal"/>
        <w:spacing w:before="0" w:after="0"/>
        <w:rPr>
          <w:rFonts w:ascii="Arial" w:hAnsi="Arial" w:cs="Arial"/>
          <w:i/>
          <w:i/>
          <w:iCs/>
          <w:sz w:val="18"/>
          <w:szCs w:val="18"/>
        </w:rPr>
      </w:pPr>
      <w:r>
        <w:rPr>
          <w:rFonts w:cs="Arial" w:ascii="Arial" w:hAnsi="Arial"/>
          <w:i/>
          <w:iCs/>
          <w:sz w:val="18"/>
          <w:szCs w:val="18"/>
        </w:rPr>
      </w:r>
    </w:p>
    <w:p>
      <w:pPr>
        <w:pStyle w:val="Normal"/>
        <w:spacing w:before="0" w:after="0"/>
        <w:rPr>
          <w:rFonts w:ascii="Arial" w:hAnsi="Arial" w:cs="Arial"/>
          <w:sz w:val="18"/>
          <w:szCs w:val="18"/>
        </w:rPr>
      </w:pPr>
      <w:r>
        <w:rPr>
          <w:rFonts w:cs="Arial" w:ascii="Arial" w:hAnsi="Arial"/>
          <w:sz w:val="18"/>
          <w:szCs w:val="18"/>
        </w:rPr>
      </w:r>
    </w:p>
    <w:p>
      <w:pPr>
        <w:pStyle w:val="Normal"/>
        <w:spacing w:before="0" w:after="0"/>
        <w:rPr>
          <w:rFonts w:ascii="Arial" w:hAnsi="Arial" w:cs="Arial"/>
          <w:b/>
          <w:b/>
          <w:bCs/>
          <w:sz w:val="18"/>
          <w:szCs w:val="18"/>
        </w:rPr>
      </w:pPr>
      <w:r>
        <w:rPr>
          <w:rFonts w:cs="Arial" w:ascii="Arial" w:hAnsi="Arial"/>
          <w:b/>
          <w:bCs/>
          <w:sz w:val="18"/>
          <w:szCs w:val="18"/>
        </w:rPr>
      </w:r>
    </w:p>
    <w:p>
      <w:pPr>
        <w:pStyle w:val="NormalWeb"/>
        <w:spacing w:beforeAutospacing="0" w:before="0" w:afterAutospacing="0" w:after="0"/>
        <w:rPr>
          <w:rFonts w:ascii="Arial" w:hAnsi="Arial" w:cs="Arial"/>
          <w:sz w:val="18"/>
          <w:szCs w:val="18"/>
        </w:rPr>
      </w:pPr>
      <w:r>
        <w:drawing>
          <wp:anchor behindDoc="0" distT="0" distB="0" distL="0" distR="114300" simplePos="0" locked="0" layoutInCell="0" allowOverlap="1" relativeHeight="65">
            <wp:simplePos x="0" y="0"/>
            <wp:positionH relativeFrom="margin">
              <wp:align>left</wp:align>
            </wp:positionH>
            <wp:positionV relativeFrom="paragraph">
              <wp:posOffset>635</wp:posOffset>
            </wp:positionV>
            <wp:extent cx="7932420" cy="2636520"/>
            <wp:effectExtent l="0" t="0" r="0" b="0"/>
            <wp:wrapTopAndBottom/>
            <wp:docPr id="57" name="Picture 13" descr="A line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3" descr="A line graph with different colored lines&#10;&#10;Description automatically generated"/>
                    <pic:cNvPicPr>
                      <a:picLocks noChangeAspect="1" noChangeArrowheads="1"/>
                    </pic:cNvPicPr>
                  </pic:nvPicPr>
                  <pic:blipFill>
                    <a:blip r:embed="rId89"/>
                    <a:stretch>
                      <a:fillRect/>
                    </a:stretch>
                  </pic:blipFill>
                  <pic:spPr bwMode="auto">
                    <a:xfrm>
                      <a:off x="0" y="0"/>
                      <a:ext cx="7932420" cy="2636520"/>
                    </a:xfrm>
                    <a:prstGeom prst="rect">
                      <a:avLst/>
                    </a:prstGeom>
                  </pic:spPr>
                </pic:pic>
              </a:graphicData>
            </a:graphic>
          </wp:anchor>
        </w:drawing>
        <w:drawing>
          <wp:anchor behindDoc="0" distT="0" distB="0" distL="114300" distR="114300" simplePos="0" locked="0" layoutInCell="0" allowOverlap="1" relativeHeight="66">
            <wp:simplePos x="0" y="0"/>
            <wp:positionH relativeFrom="column">
              <wp:posOffset>-27940</wp:posOffset>
            </wp:positionH>
            <wp:positionV relativeFrom="paragraph">
              <wp:posOffset>2585085</wp:posOffset>
            </wp:positionV>
            <wp:extent cx="7930515" cy="2635885"/>
            <wp:effectExtent l="0" t="0" r="0" b="0"/>
            <wp:wrapTopAndBottom/>
            <wp:docPr id="58" name="Image32"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2" descr="A graph with different colored lines&#10;&#10;Description automatically generated"/>
                    <pic:cNvPicPr>
                      <a:picLocks noChangeAspect="1" noChangeArrowheads="1"/>
                    </pic:cNvPicPr>
                  </pic:nvPicPr>
                  <pic:blipFill>
                    <a:blip r:embed="rId90"/>
                    <a:stretch>
                      <a:fillRect/>
                    </a:stretch>
                  </pic:blipFill>
                  <pic:spPr bwMode="auto">
                    <a:xfrm>
                      <a:off x="0" y="0"/>
                      <a:ext cx="7930515" cy="2635885"/>
                    </a:xfrm>
                    <a:prstGeom prst="rect">
                      <a:avLst/>
                    </a:prstGeom>
                  </pic:spPr>
                </pic:pic>
              </a:graphicData>
            </a:graphic>
          </wp:anchor>
        </w:drawing>
      </w:r>
      <w:r>
        <w:rPr>
          <w:rFonts w:cs="Arial" w:ascii="Arial" w:hAnsi="Arial"/>
          <w:b/>
          <w:bCs/>
          <w:sz w:val="18"/>
          <w:szCs w:val="18"/>
        </w:rPr>
        <w:t xml:space="preserve">Figure S </w:t>
      </w:r>
      <w:r>
        <w:rPr>
          <w:rFonts w:cs="Arial" w:ascii="Arial" w:hAnsi="Arial"/>
          <w:b/>
          <w:bCs/>
          <w:sz w:val="18"/>
          <w:szCs w:val="18"/>
        </w:rPr>
        <w:fldChar w:fldCharType="begin"/>
      </w:r>
      <w:r>
        <w:rPr>
          <w:sz w:val="18"/>
          <w:b/>
          <w:szCs w:val="18"/>
          <w:bCs/>
          <w:rFonts w:cs="Arial" w:ascii="Arial" w:hAnsi="Arial"/>
        </w:rPr>
        <w:instrText xml:space="preserve"> SEQ Figure_S \* ARABIC </w:instrText>
      </w:r>
      <w:r>
        <w:rPr>
          <w:sz w:val="18"/>
          <w:b/>
          <w:szCs w:val="18"/>
          <w:bCs/>
          <w:rFonts w:cs="Arial" w:ascii="Arial" w:hAnsi="Arial"/>
        </w:rPr>
        <w:fldChar w:fldCharType="separate"/>
      </w:r>
      <w:r>
        <w:rPr>
          <w:sz w:val="18"/>
          <w:b/>
          <w:szCs w:val="18"/>
          <w:bCs/>
          <w:rFonts w:cs="Arial" w:ascii="Arial" w:hAnsi="Arial"/>
        </w:rPr>
        <w:t>19</w:t>
      </w:r>
      <w:r>
        <w:rPr>
          <w:sz w:val="18"/>
          <w:b/>
          <w:szCs w:val="18"/>
          <w:bCs/>
          <w:rFonts w:cs="Arial" w:ascii="Arial" w:hAnsi="Arial"/>
        </w:rPr>
        <w:fldChar w:fldCharType="end"/>
      </w:r>
      <w:r>
        <w:rPr>
          <w:rFonts w:cs="Arial" w:ascii="Arial" w:hAnsi="Arial"/>
          <w:sz w:val="18"/>
          <w:szCs w:val="18"/>
        </w:rPr>
        <w:t>. Time series plot for the Malopeni site (top) and Skukuza site (bottom)</w:t>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NormalWeb"/>
        <w:spacing w:beforeAutospacing="0" w:before="0" w:afterAutospacing="0" w:after="0"/>
        <w:rPr>
          <w:rFonts w:ascii="Arial" w:hAnsi="Arial" w:cs="Arial"/>
          <w:i/>
          <w:i/>
          <w:iCs/>
          <w:color w:val="000000" w:themeColor="text1"/>
          <w:sz w:val="18"/>
          <w:szCs w:val="18"/>
        </w:rPr>
      </w:pPr>
      <w:bookmarkStart w:id="58" w:name="_Ref180161154"/>
      <w:r>
        <w:drawing>
          <wp:anchor behindDoc="0" distT="0" distB="0" distL="0" distR="114300" simplePos="0" locked="0" layoutInCell="0" allowOverlap="1" relativeHeight="49">
            <wp:simplePos x="0" y="0"/>
            <wp:positionH relativeFrom="margin">
              <wp:align>left</wp:align>
            </wp:positionH>
            <wp:positionV relativeFrom="paragraph">
              <wp:posOffset>635</wp:posOffset>
            </wp:positionV>
            <wp:extent cx="7712710" cy="2563495"/>
            <wp:effectExtent l="0" t="0" r="0" b="0"/>
            <wp:wrapTopAndBottom/>
            <wp:docPr id="59" name="Image34"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4" descr="A graph of different colored lines&#10;&#10;Description automatically generated"/>
                    <pic:cNvPicPr>
                      <a:picLocks noChangeAspect="1" noChangeArrowheads="1"/>
                    </pic:cNvPicPr>
                  </pic:nvPicPr>
                  <pic:blipFill>
                    <a:blip r:embed="rId91"/>
                    <a:stretch>
                      <a:fillRect/>
                    </a:stretch>
                  </pic:blipFill>
                  <pic:spPr bwMode="auto">
                    <a:xfrm>
                      <a:off x="0" y="0"/>
                      <a:ext cx="7712710" cy="2563495"/>
                    </a:xfrm>
                    <a:prstGeom prst="rect">
                      <a:avLst/>
                    </a:prstGeom>
                  </pic:spPr>
                </pic:pic>
              </a:graphicData>
            </a:graphic>
          </wp:anchor>
        </w:drawing>
        <w:drawing>
          <wp:anchor behindDoc="0" distT="0" distB="0" distL="114300" distR="114300" simplePos="0" locked="0" layoutInCell="0" allowOverlap="1" relativeHeight="50">
            <wp:simplePos x="0" y="0"/>
            <wp:positionH relativeFrom="margin">
              <wp:posOffset>50165</wp:posOffset>
            </wp:positionH>
            <wp:positionV relativeFrom="paragraph">
              <wp:posOffset>2552700</wp:posOffset>
            </wp:positionV>
            <wp:extent cx="7697470" cy="2557780"/>
            <wp:effectExtent l="0" t="0" r="0" b="0"/>
            <wp:wrapTopAndBottom/>
            <wp:docPr id="60" name="Image33"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3" descr="A graph with different colored lines&#10;&#10;Description automatically generated"/>
                    <pic:cNvPicPr>
                      <a:picLocks noChangeAspect="1" noChangeArrowheads="1"/>
                    </pic:cNvPicPr>
                  </pic:nvPicPr>
                  <pic:blipFill>
                    <a:blip r:embed="rId92"/>
                    <a:stretch>
                      <a:fillRect/>
                    </a:stretch>
                  </pic:blipFill>
                  <pic:spPr bwMode="auto">
                    <a:xfrm>
                      <a:off x="0" y="0"/>
                      <a:ext cx="7697470" cy="2557780"/>
                    </a:xfrm>
                    <a:prstGeom prst="rect">
                      <a:avLst/>
                    </a:prstGeom>
                  </pic:spPr>
                </pic:pic>
              </a:graphicData>
            </a:graphic>
          </wp:anchor>
        </w:drawing>
      </w:r>
      <w:r>
        <w:rPr>
          <w:rFonts w:cs="Arial" w:ascii="Arial" w:hAnsi="Arial"/>
          <w:b/>
          <w:bCs/>
          <w:color w:val="000000" w:themeColor="text1"/>
          <w:sz w:val="18"/>
          <w:szCs w:val="18"/>
        </w:rPr>
        <w:t xml:space="preserve">Figure S </w:t>
      </w:r>
      <w:r>
        <w:rPr>
          <w:rFonts w:cs="Arial" w:ascii="Arial" w:hAnsi="Arial"/>
          <w:b/>
          <w:bCs/>
          <w:i/>
          <w:iCs/>
          <w:color w:val="000000" w:themeColor="text1"/>
          <w:sz w:val="18"/>
          <w:szCs w:val="18"/>
        </w:rPr>
        <w:fldChar w:fldCharType="begin"/>
      </w:r>
      <w:r>
        <w:rPr>
          <w:sz w:val="18"/>
          <w:i/>
          <w:b/>
          <w:szCs w:val="18"/>
          <w:iCs/>
          <w:bCs/>
          <w:rFonts w:cs="Arial" w:ascii="Arial" w:hAnsi="Arial"/>
          <w:color w:val="000000"/>
        </w:rPr>
        <w:instrText xml:space="preserve"> SEQ Figure_S \* ARABIC </w:instrText>
      </w:r>
      <w:r>
        <w:rPr>
          <w:sz w:val="18"/>
          <w:i/>
          <w:b/>
          <w:szCs w:val="18"/>
          <w:iCs/>
          <w:bCs/>
          <w:rFonts w:cs="Arial" w:ascii="Arial" w:hAnsi="Arial"/>
          <w:color w:val="000000"/>
        </w:rPr>
        <w:fldChar w:fldCharType="separate"/>
      </w:r>
      <w:r>
        <w:rPr>
          <w:sz w:val="18"/>
          <w:i/>
          <w:b/>
          <w:szCs w:val="18"/>
          <w:iCs/>
          <w:bCs/>
          <w:rFonts w:cs="Arial" w:ascii="Arial" w:hAnsi="Arial"/>
          <w:color w:val="000000"/>
        </w:rPr>
        <w:t>20</w:t>
      </w:r>
      <w:r>
        <w:rPr>
          <w:sz w:val="18"/>
          <w:i/>
          <w:b/>
          <w:szCs w:val="18"/>
          <w:iCs/>
          <w:bCs/>
          <w:rFonts w:cs="Arial" w:ascii="Arial" w:hAnsi="Arial"/>
          <w:color w:val="000000"/>
        </w:rPr>
        <w:fldChar w:fldCharType="end"/>
      </w:r>
      <w:bookmarkEnd w:id="58"/>
      <w:r>
        <w:rPr>
          <w:rFonts w:cs="Arial" w:ascii="Arial" w:hAnsi="Arial"/>
          <w:b/>
          <w:bCs/>
          <w:color w:val="000000" w:themeColor="text1"/>
          <w:sz w:val="18"/>
          <w:szCs w:val="18"/>
        </w:rPr>
        <w:t>.</w:t>
      </w:r>
      <w:r>
        <w:rPr>
          <w:rFonts w:cs="Arial" w:ascii="Arial" w:hAnsi="Arial"/>
          <w:color w:val="000000" w:themeColor="text1"/>
          <w:sz w:val="18"/>
          <w:szCs w:val="18"/>
        </w:rPr>
        <w:t xml:space="preserve"> Log transformed time series plot for the Benfontein – Site 1 (top) and Benfontein – Site 2 (bottom)</w:t>
      </w:r>
    </w:p>
    <w:p>
      <w:pPr>
        <w:pStyle w:val="Caption1"/>
        <w:spacing w:before="0" w:after="0"/>
        <w:rPr>
          <w:rFonts w:ascii="Arial" w:hAnsi="Arial" w:cs="Arial"/>
          <w:b/>
          <w:b/>
          <w:bCs/>
          <w:color w:val="auto"/>
        </w:rPr>
      </w:pPr>
      <w:r>
        <w:rPr>
          <w:rFonts w:cs="Arial" w:ascii="Arial" w:hAnsi="Arial"/>
          <w:b/>
          <w:bCs/>
          <w:color w:val="auto"/>
        </w:rPr>
      </w:r>
    </w:p>
    <w:p>
      <w:pPr>
        <w:pStyle w:val="NormalWeb"/>
        <w:spacing w:beforeAutospacing="0" w:before="0" w:afterAutospacing="0" w:after="0"/>
        <w:rPr>
          <w:rFonts w:ascii="Arial" w:hAnsi="Arial" w:cs="Arial"/>
          <w:b/>
          <w:b/>
          <w:bCs/>
          <w:color w:val="000000" w:themeColor="text1"/>
          <w:sz w:val="18"/>
          <w:szCs w:val="18"/>
        </w:rPr>
      </w:pPr>
      <w:r>
        <w:rPr>
          <w:rFonts w:cs="Arial" w:ascii="Arial" w:hAnsi="Arial"/>
          <w:b/>
          <w:bCs/>
          <w:color w:val="000000" w:themeColor="text1"/>
          <w:sz w:val="18"/>
          <w:szCs w:val="18"/>
        </w:rPr>
      </w:r>
    </w:p>
    <w:p>
      <w:pPr>
        <w:pStyle w:val="NormalWeb"/>
        <w:spacing w:beforeAutospacing="0" w:before="0" w:afterAutospacing="0" w:after="0"/>
        <w:rPr>
          <w:rFonts w:ascii="Arial" w:hAnsi="Arial" w:cs="Arial"/>
          <w:b/>
          <w:b/>
          <w:bCs/>
          <w:color w:val="000000" w:themeColor="text1"/>
          <w:sz w:val="18"/>
          <w:szCs w:val="18"/>
        </w:rPr>
      </w:pPr>
      <w:r>
        <w:rPr>
          <w:rFonts w:cs="Arial" w:ascii="Arial" w:hAnsi="Arial"/>
          <w:b/>
          <w:bCs/>
          <w:color w:val="000000" w:themeColor="text1"/>
          <w:sz w:val="18"/>
          <w:szCs w:val="18"/>
        </w:rPr>
      </w:r>
    </w:p>
    <w:p>
      <w:pPr>
        <w:pStyle w:val="NormalWeb"/>
        <w:spacing w:beforeAutospacing="0" w:before="0" w:afterAutospacing="0" w:after="0"/>
        <w:rPr>
          <w:rFonts w:ascii="Arial" w:hAnsi="Arial" w:cs="Arial"/>
          <w:sz w:val="18"/>
          <w:szCs w:val="18"/>
        </w:rPr>
      </w:pPr>
      <w:r>
        <w:drawing>
          <wp:anchor behindDoc="0" distT="0" distB="0" distL="0" distR="114300" simplePos="0" locked="0" layoutInCell="0" allowOverlap="1" relativeHeight="67">
            <wp:simplePos x="0" y="0"/>
            <wp:positionH relativeFrom="margin">
              <wp:align>left</wp:align>
            </wp:positionH>
            <wp:positionV relativeFrom="paragraph">
              <wp:posOffset>635</wp:posOffset>
            </wp:positionV>
            <wp:extent cx="7733665" cy="2569210"/>
            <wp:effectExtent l="0" t="0" r="0" b="0"/>
            <wp:wrapTopAndBottom/>
            <wp:docPr id="61" name="Image35"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35" descr="A graph of different colored lines&#10;&#10;Description automatically generated"/>
                    <pic:cNvPicPr>
                      <a:picLocks noChangeAspect="1" noChangeArrowheads="1"/>
                    </pic:cNvPicPr>
                  </pic:nvPicPr>
                  <pic:blipFill>
                    <a:blip r:embed="rId93"/>
                    <a:stretch>
                      <a:fillRect/>
                    </a:stretch>
                  </pic:blipFill>
                  <pic:spPr bwMode="auto">
                    <a:xfrm>
                      <a:off x="0" y="0"/>
                      <a:ext cx="7733665" cy="2569210"/>
                    </a:xfrm>
                    <a:prstGeom prst="rect">
                      <a:avLst/>
                    </a:prstGeom>
                  </pic:spPr>
                </pic:pic>
              </a:graphicData>
            </a:graphic>
          </wp:anchor>
        </w:drawing>
        <w:drawing>
          <wp:anchor behindDoc="0" distT="0" distB="0" distL="0" distR="114300" simplePos="0" locked="0" layoutInCell="0" allowOverlap="1" relativeHeight="68">
            <wp:simplePos x="0" y="0"/>
            <wp:positionH relativeFrom="margin">
              <wp:align>left</wp:align>
            </wp:positionH>
            <wp:positionV relativeFrom="paragraph">
              <wp:posOffset>2523490</wp:posOffset>
            </wp:positionV>
            <wp:extent cx="7681595" cy="2552065"/>
            <wp:effectExtent l="0" t="0" r="0" b="0"/>
            <wp:wrapTopAndBottom/>
            <wp:docPr id="62" name="Image36" descr="A graph of a wav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6" descr="A graph of a wave&#10;&#10;Description automatically generated with medium confidence"/>
                    <pic:cNvPicPr>
                      <a:picLocks noChangeAspect="1" noChangeArrowheads="1"/>
                    </pic:cNvPicPr>
                  </pic:nvPicPr>
                  <pic:blipFill>
                    <a:blip r:embed="rId94"/>
                    <a:stretch>
                      <a:fillRect/>
                    </a:stretch>
                  </pic:blipFill>
                  <pic:spPr bwMode="auto">
                    <a:xfrm>
                      <a:off x="0" y="0"/>
                      <a:ext cx="7681595" cy="2552065"/>
                    </a:xfrm>
                    <a:prstGeom prst="rect">
                      <a:avLst/>
                    </a:prstGeom>
                  </pic:spPr>
                </pic:pic>
              </a:graphicData>
            </a:graphic>
          </wp:anchor>
        </w:drawing>
      </w:r>
      <w:r>
        <w:rPr>
          <w:rFonts w:cs="Arial" w:ascii="Arial" w:hAnsi="Arial"/>
          <w:b/>
          <w:bCs/>
          <w:color w:val="000000" w:themeColor="text1"/>
          <w:sz w:val="18"/>
          <w:szCs w:val="18"/>
        </w:rPr>
        <w:t xml:space="preserve">Figure S </w:t>
      </w:r>
      <w:r>
        <w:rPr>
          <w:rFonts w:cs="Arial" w:ascii="Arial" w:hAnsi="Arial"/>
          <w:b/>
          <w:bCs/>
          <w:color w:val="000000" w:themeColor="text1"/>
          <w:sz w:val="18"/>
          <w:szCs w:val="18"/>
        </w:rPr>
        <w:fldChar w:fldCharType="begin"/>
      </w:r>
      <w:r>
        <w:rPr>
          <w:sz w:val="18"/>
          <w:b/>
          <w:szCs w:val="18"/>
          <w:bCs/>
          <w:rFonts w:cs="Arial" w:ascii="Arial" w:hAnsi="Arial"/>
          <w:color w:val="000000"/>
        </w:rPr>
        <w:instrText xml:space="preserve"> SEQ Figure_S \* ARABIC </w:instrText>
      </w:r>
      <w:r>
        <w:rPr>
          <w:sz w:val="18"/>
          <w:b/>
          <w:szCs w:val="18"/>
          <w:bCs/>
          <w:rFonts w:cs="Arial" w:ascii="Arial" w:hAnsi="Arial"/>
          <w:color w:val="000000"/>
        </w:rPr>
        <w:fldChar w:fldCharType="separate"/>
      </w:r>
      <w:r>
        <w:rPr>
          <w:sz w:val="18"/>
          <w:b/>
          <w:szCs w:val="18"/>
          <w:bCs/>
          <w:rFonts w:cs="Arial" w:ascii="Arial" w:hAnsi="Arial"/>
          <w:color w:val="000000"/>
        </w:rPr>
        <w:t>21</w:t>
      </w:r>
      <w:r>
        <w:rPr>
          <w:sz w:val="18"/>
          <w:b/>
          <w:szCs w:val="18"/>
          <w:bCs/>
          <w:rFonts w:cs="Arial" w:ascii="Arial" w:hAnsi="Arial"/>
          <w:color w:val="000000"/>
        </w:rPr>
        <w:fldChar w:fldCharType="end"/>
      </w:r>
      <w:r>
        <w:rPr>
          <w:rFonts w:cs="Arial" w:ascii="Arial" w:hAnsi="Arial"/>
          <w:color w:val="000000" w:themeColor="text1"/>
          <w:sz w:val="18"/>
          <w:szCs w:val="18"/>
        </w:rPr>
        <w:t>. Log transformed time series plot for the Cathedral Peak sites – Catchment 3 (top) and Cathedral Peak – Catchment 6 (bottom)</w:t>
      </w:r>
    </w:p>
    <w:p>
      <w:pPr>
        <w:pStyle w:val="NormalWeb"/>
        <w:spacing w:beforeAutospacing="0" w:before="0" w:afterAutospacing="0" w:after="0"/>
        <w:rPr/>
      </w:pPr>
      <w:r>
        <w:rPr/>
      </w:r>
    </w:p>
    <w:p>
      <w:pPr>
        <w:pStyle w:val="NormalWeb"/>
        <w:spacing w:beforeAutospacing="0" w:before="0" w:afterAutospacing="0" w:after="0"/>
        <w:rPr>
          <w:rFonts w:ascii="Arial" w:hAnsi="Arial" w:cs="Arial"/>
          <w:b/>
          <w:b/>
          <w:bCs/>
          <w:color w:val="000000" w:themeColor="text1"/>
          <w:sz w:val="18"/>
          <w:szCs w:val="18"/>
        </w:rPr>
      </w:pPr>
      <w:r>
        <w:rPr>
          <w:rFonts w:cs="Arial" w:ascii="Arial" w:hAnsi="Arial"/>
          <w:b/>
          <w:bCs/>
          <w:color w:val="000000" w:themeColor="text1"/>
          <w:sz w:val="18"/>
          <w:szCs w:val="18"/>
        </w:rPr>
      </w:r>
    </w:p>
    <w:p>
      <w:pPr>
        <w:pStyle w:val="NormalWeb"/>
        <w:spacing w:beforeAutospacing="0" w:before="0" w:afterAutospacing="0" w:after="0"/>
        <w:rPr>
          <w:rFonts w:ascii="Arial" w:hAnsi="Arial" w:cs="Arial"/>
          <w:color w:val="000000" w:themeColor="text1"/>
          <w:sz w:val="18"/>
          <w:szCs w:val="18"/>
        </w:rPr>
      </w:pPr>
      <w:r>
        <w:drawing>
          <wp:anchor behindDoc="0" distT="0" distB="0" distL="0" distR="114300" simplePos="0" locked="0" layoutInCell="0" allowOverlap="1" relativeHeight="69">
            <wp:simplePos x="0" y="0"/>
            <wp:positionH relativeFrom="margin">
              <wp:align>left</wp:align>
            </wp:positionH>
            <wp:positionV relativeFrom="paragraph">
              <wp:posOffset>635</wp:posOffset>
            </wp:positionV>
            <wp:extent cx="8335645" cy="2770505"/>
            <wp:effectExtent l="0" t="0" r="0" b="0"/>
            <wp:wrapTopAndBottom/>
            <wp:docPr id="63" name="Image37" descr="A graph of a graph showing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7" descr="A graph of a graph showing different colored lines&#10;&#10;Description automatically generated"/>
                    <pic:cNvPicPr>
                      <a:picLocks noChangeAspect="1" noChangeArrowheads="1"/>
                    </pic:cNvPicPr>
                  </pic:nvPicPr>
                  <pic:blipFill>
                    <a:blip r:embed="rId95"/>
                    <a:stretch>
                      <a:fillRect/>
                    </a:stretch>
                  </pic:blipFill>
                  <pic:spPr bwMode="auto">
                    <a:xfrm>
                      <a:off x="0" y="0"/>
                      <a:ext cx="8335645" cy="2770505"/>
                    </a:xfrm>
                    <a:prstGeom prst="rect">
                      <a:avLst/>
                    </a:prstGeom>
                  </pic:spPr>
                </pic:pic>
              </a:graphicData>
            </a:graphic>
          </wp:anchor>
        </w:drawing>
        <w:drawing>
          <wp:anchor behindDoc="0" distT="0" distB="0" distL="114300" distR="114300" simplePos="0" locked="0" layoutInCell="0" allowOverlap="1" relativeHeight="70">
            <wp:simplePos x="0" y="0"/>
            <wp:positionH relativeFrom="column">
              <wp:posOffset>55880</wp:posOffset>
            </wp:positionH>
            <wp:positionV relativeFrom="paragraph">
              <wp:posOffset>2753995</wp:posOffset>
            </wp:positionV>
            <wp:extent cx="8268335" cy="2747645"/>
            <wp:effectExtent l="0" t="0" r="0" b="0"/>
            <wp:wrapTopAndBottom/>
            <wp:docPr id="64" name="Image38"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8" descr="A graph of different colored lines&#10;&#10;Description automatically generated"/>
                    <pic:cNvPicPr>
                      <a:picLocks noChangeAspect="1" noChangeArrowheads="1"/>
                    </pic:cNvPicPr>
                  </pic:nvPicPr>
                  <pic:blipFill>
                    <a:blip r:embed="rId96"/>
                    <a:stretch>
                      <a:fillRect/>
                    </a:stretch>
                  </pic:blipFill>
                  <pic:spPr bwMode="auto">
                    <a:xfrm>
                      <a:off x="0" y="0"/>
                      <a:ext cx="8268335" cy="2747645"/>
                    </a:xfrm>
                    <a:prstGeom prst="rect">
                      <a:avLst/>
                    </a:prstGeom>
                  </pic:spPr>
                </pic:pic>
              </a:graphicData>
            </a:graphic>
          </wp:anchor>
        </w:drawing>
      </w:r>
      <w:r>
        <w:rPr>
          <w:rFonts w:cs="Arial" w:ascii="Arial" w:hAnsi="Arial"/>
          <w:b/>
          <w:bCs/>
          <w:color w:val="000000" w:themeColor="text1"/>
          <w:sz w:val="18"/>
          <w:szCs w:val="18"/>
        </w:rPr>
        <w:t xml:space="preserve">Figure S </w:t>
      </w:r>
      <w:r>
        <w:rPr>
          <w:rFonts w:cs="Arial" w:ascii="Arial" w:hAnsi="Arial"/>
          <w:b/>
          <w:bCs/>
          <w:color w:val="000000" w:themeColor="text1"/>
          <w:sz w:val="18"/>
          <w:szCs w:val="18"/>
        </w:rPr>
        <w:fldChar w:fldCharType="begin"/>
      </w:r>
      <w:r>
        <w:rPr>
          <w:sz w:val="18"/>
          <w:b/>
          <w:szCs w:val="18"/>
          <w:bCs/>
          <w:rFonts w:cs="Arial" w:ascii="Arial" w:hAnsi="Arial"/>
          <w:color w:val="000000"/>
        </w:rPr>
        <w:instrText xml:space="preserve"> SEQ Figure_S \* ARABIC </w:instrText>
      </w:r>
      <w:r>
        <w:rPr>
          <w:sz w:val="18"/>
          <w:b/>
          <w:szCs w:val="18"/>
          <w:bCs/>
          <w:rFonts w:cs="Arial" w:ascii="Arial" w:hAnsi="Arial"/>
          <w:color w:val="000000"/>
        </w:rPr>
        <w:fldChar w:fldCharType="separate"/>
      </w:r>
      <w:r>
        <w:rPr>
          <w:sz w:val="18"/>
          <w:b/>
          <w:szCs w:val="18"/>
          <w:bCs/>
          <w:rFonts w:cs="Arial" w:ascii="Arial" w:hAnsi="Arial"/>
          <w:color w:val="000000"/>
        </w:rPr>
        <w:t>22</w:t>
      </w:r>
      <w:r>
        <w:rPr>
          <w:sz w:val="18"/>
          <w:b/>
          <w:szCs w:val="18"/>
          <w:bCs/>
          <w:rFonts w:cs="Arial" w:ascii="Arial" w:hAnsi="Arial"/>
          <w:color w:val="000000"/>
        </w:rPr>
        <w:fldChar w:fldCharType="end"/>
      </w:r>
      <w:r>
        <w:rPr>
          <w:rFonts w:cs="Arial" w:ascii="Arial" w:hAnsi="Arial"/>
          <w:color w:val="000000" w:themeColor="text1"/>
          <w:sz w:val="18"/>
          <w:szCs w:val="18"/>
        </w:rPr>
        <w:t>. Log transformed time series plot for the Cathedral Peak – Catchment 9 site (top) and Endwell – Site 1 (bottom)</w:t>
      </w:r>
    </w:p>
    <w:p>
      <w:pPr>
        <w:pStyle w:val="NormalWeb"/>
        <w:spacing w:beforeAutospacing="0" w:before="0" w:afterAutospacing="0" w:after="0"/>
        <w:rPr>
          <w:rFonts w:ascii="Arial" w:hAnsi="Arial" w:cs="Arial"/>
          <w:color w:val="000000" w:themeColor="text1"/>
          <w:sz w:val="18"/>
          <w:szCs w:val="18"/>
        </w:rPr>
      </w:pPr>
      <w:r>
        <w:drawing>
          <wp:anchor behindDoc="0" distT="0" distB="0" distL="0" distR="114300" simplePos="0" locked="0" layoutInCell="0" allowOverlap="1" relativeHeight="71">
            <wp:simplePos x="0" y="0"/>
            <wp:positionH relativeFrom="margin">
              <wp:align>left</wp:align>
            </wp:positionH>
            <wp:positionV relativeFrom="paragraph">
              <wp:posOffset>635</wp:posOffset>
            </wp:positionV>
            <wp:extent cx="8050530" cy="2675255"/>
            <wp:effectExtent l="0" t="0" r="0" b="0"/>
            <wp:wrapTopAndBottom/>
            <wp:docPr id="65" name="Image39"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39" descr="A graph of different colored lines&#10;&#10;Description automatically generated"/>
                    <pic:cNvPicPr>
                      <a:picLocks noChangeAspect="1" noChangeArrowheads="1"/>
                    </pic:cNvPicPr>
                  </pic:nvPicPr>
                  <pic:blipFill>
                    <a:blip r:embed="rId97"/>
                    <a:stretch>
                      <a:fillRect/>
                    </a:stretch>
                  </pic:blipFill>
                  <pic:spPr bwMode="auto">
                    <a:xfrm>
                      <a:off x="0" y="0"/>
                      <a:ext cx="8050530" cy="2675255"/>
                    </a:xfrm>
                    <a:prstGeom prst="rect">
                      <a:avLst/>
                    </a:prstGeom>
                  </pic:spPr>
                </pic:pic>
              </a:graphicData>
            </a:graphic>
          </wp:anchor>
        </w:drawing>
        <w:drawing>
          <wp:anchor behindDoc="0" distT="0" distB="0" distL="114300" distR="114300" simplePos="0" locked="0" layoutInCell="0" allowOverlap="1" relativeHeight="72">
            <wp:simplePos x="0" y="0"/>
            <wp:positionH relativeFrom="column">
              <wp:posOffset>-34290</wp:posOffset>
            </wp:positionH>
            <wp:positionV relativeFrom="paragraph">
              <wp:posOffset>2613660</wp:posOffset>
            </wp:positionV>
            <wp:extent cx="8070215" cy="2680970"/>
            <wp:effectExtent l="0" t="0" r="0" b="0"/>
            <wp:wrapTopAndBottom/>
            <wp:docPr id="66" name="Picture 22"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22" descr="A graph of different colored lines&#10;&#10;Description automatically generated"/>
                    <pic:cNvPicPr>
                      <a:picLocks noChangeAspect="1" noChangeArrowheads="1"/>
                    </pic:cNvPicPr>
                  </pic:nvPicPr>
                  <pic:blipFill>
                    <a:blip r:embed="rId98"/>
                    <a:stretch>
                      <a:fillRect/>
                    </a:stretch>
                  </pic:blipFill>
                  <pic:spPr bwMode="auto">
                    <a:xfrm>
                      <a:off x="0" y="0"/>
                      <a:ext cx="8070215" cy="2680970"/>
                    </a:xfrm>
                    <a:prstGeom prst="rect">
                      <a:avLst/>
                    </a:prstGeom>
                  </pic:spPr>
                </pic:pic>
              </a:graphicData>
            </a:graphic>
          </wp:anchor>
        </w:drawing>
      </w:r>
      <w:r>
        <w:rPr>
          <w:rFonts w:cs="Arial" w:ascii="Arial" w:hAnsi="Arial"/>
          <w:b/>
          <w:bCs/>
          <w:color w:val="000000" w:themeColor="text1"/>
          <w:sz w:val="18"/>
          <w:szCs w:val="18"/>
        </w:rPr>
        <w:t xml:space="preserve">Figure S </w:t>
      </w:r>
      <w:r>
        <w:rPr>
          <w:rFonts w:cs="Arial" w:ascii="Arial" w:hAnsi="Arial"/>
          <w:b/>
          <w:bCs/>
          <w:color w:val="000000" w:themeColor="text1"/>
          <w:sz w:val="18"/>
          <w:szCs w:val="18"/>
        </w:rPr>
        <w:fldChar w:fldCharType="begin"/>
      </w:r>
      <w:r>
        <w:rPr>
          <w:sz w:val="18"/>
          <w:b/>
          <w:szCs w:val="18"/>
          <w:bCs/>
          <w:rFonts w:cs="Arial" w:ascii="Arial" w:hAnsi="Arial"/>
          <w:color w:val="000000"/>
        </w:rPr>
        <w:instrText xml:space="preserve"> SEQ Figure_S \* ARABIC </w:instrText>
      </w:r>
      <w:r>
        <w:rPr>
          <w:sz w:val="18"/>
          <w:b/>
          <w:szCs w:val="18"/>
          <w:bCs/>
          <w:rFonts w:cs="Arial" w:ascii="Arial" w:hAnsi="Arial"/>
          <w:color w:val="000000"/>
        </w:rPr>
        <w:fldChar w:fldCharType="separate"/>
      </w:r>
      <w:r>
        <w:rPr>
          <w:sz w:val="18"/>
          <w:b/>
          <w:szCs w:val="18"/>
          <w:bCs/>
          <w:rFonts w:cs="Arial" w:ascii="Arial" w:hAnsi="Arial"/>
          <w:color w:val="000000"/>
        </w:rPr>
        <w:t>23</w:t>
      </w:r>
      <w:r>
        <w:rPr>
          <w:sz w:val="18"/>
          <w:b/>
          <w:szCs w:val="18"/>
          <w:bCs/>
          <w:rFonts w:cs="Arial" w:ascii="Arial" w:hAnsi="Arial"/>
          <w:color w:val="000000"/>
        </w:rPr>
        <w:fldChar w:fldCharType="end"/>
      </w:r>
      <w:r>
        <w:rPr>
          <w:rFonts w:cs="Arial" w:ascii="Arial" w:hAnsi="Arial"/>
          <w:color w:val="000000" w:themeColor="text1"/>
          <w:sz w:val="18"/>
          <w:szCs w:val="18"/>
        </w:rPr>
        <w:t>. Log transformed time series plots for the Endwell – Site 2 (top) and Ezulu site (bottom)</w:t>
      </w:r>
    </w:p>
    <w:p>
      <w:pPr>
        <w:pStyle w:val="Caption1"/>
        <w:spacing w:before="0" w:after="0"/>
        <w:rPr>
          <w:rFonts w:ascii="Arial" w:hAnsi="Arial" w:cs="Arial"/>
        </w:rPr>
      </w:pPr>
      <w:r>
        <w:rPr>
          <w:rFonts w:cs="Arial" w:ascii="Arial" w:hAnsi="Arial"/>
        </w:rPr>
      </w:r>
    </w:p>
    <w:p>
      <w:pPr>
        <w:pStyle w:val="Caption1"/>
        <w:spacing w:before="0" w:after="0"/>
        <w:rPr>
          <w:rFonts w:ascii="Arial" w:hAnsi="Arial" w:cs="Arial"/>
        </w:rPr>
      </w:pPr>
      <w:r>
        <w:rPr>
          <w:rFonts w:cs="Arial" w:ascii="Arial" w:hAnsi="Arial"/>
        </w:rPr>
      </w:r>
    </w:p>
    <w:p>
      <w:pPr>
        <w:pStyle w:val="NormalWeb"/>
        <w:spacing w:beforeAutospacing="0" w:before="0" w:afterAutospacing="0" w:after="0"/>
        <w:rPr>
          <w:rFonts w:ascii="Arial" w:hAnsi="Arial" w:cs="Arial"/>
          <w:color w:val="000000" w:themeColor="text1"/>
          <w:sz w:val="18"/>
          <w:szCs w:val="18"/>
        </w:rPr>
      </w:pPr>
      <w:r>
        <w:drawing>
          <wp:anchor behindDoc="0" distT="0" distB="0" distL="0" distR="114300" simplePos="0" locked="0" layoutInCell="0" allowOverlap="1" relativeHeight="73">
            <wp:simplePos x="0" y="0"/>
            <wp:positionH relativeFrom="margin">
              <wp:align>left</wp:align>
            </wp:positionH>
            <wp:positionV relativeFrom="paragraph">
              <wp:posOffset>635</wp:posOffset>
            </wp:positionV>
            <wp:extent cx="7933055" cy="2636520"/>
            <wp:effectExtent l="0" t="0" r="0" b="0"/>
            <wp:wrapTopAndBottom/>
            <wp:docPr id="67" name="Picture 23" descr="A graph with colorful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23" descr="A graph with colorful lines&#10;&#10;Description automatically generated"/>
                    <pic:cNvPicPr>
                      <a:picLocks noChangeAspect="1" noChangeArrowheads="1"/>
                    </pic:cNvPicPr>
                  </pic:nvPicPr>
                  <pic:blipFill>
                    <a:blip r:embed="rId99"/>
                    <a:stretch>
                      <a:fillRect/>
                    </a:stretch>
                  </pic:blipFill>
                  <pic:spPr bwMode="auto">
                    <a:xfrm>
                      <a:off x="0" y="0"/>
                      <a:ext cx="7933055" cy="2636520"/>
                    </a:xfrm>
                    <a:prstGeom prst="rect">
                      <a:avLst/>
                    </a:prstGeom>
                  </pic:spPr>
                </pic:pic>
              </a:graphicData>
            </a:graphic>
          </wp:anchor>
        </w:drawing>
        <w:drawing>
          <wp:anchor behindDoc="0" distT="0" distB="0" distL="0" distR="114300" simplePos="0" locked="0" layoutInCell="0" allowOverlap="1" relativeHeight="74">
            <wp:simplePos x="0" y="0"/>
            <wp:positionH relativeFrom="margin">
              <wp:align>left</wp:align>
            </wp:positionH>
            <wp:positionV relativeFrom="paragraph">
              <wp:posOffset>2618740</wp:posOffset>
            </wp:positionV>
            <wp:extent cx="7932420" cy="2636520"/>
            <wp:effectExtent l="0" t="0" r="0" b="0"/>
            <wp:wrapTopAndBottom/>
            <wp:docPr id="68" name="Picture 24" descr="A graph of colorful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24" descr="A graph of colorful lines&#10;&#10;Description automatically generated with medium confidence"/>
                    <pic:cNvPicPr>
                      <a:picLocks noChangeAspect="1" noChangeArrowheads="1"/>
                    </pic:cNvPicPr>
                  </pic:nvPicPr>
                  <pic:blipFill>
                    <a:blip r:embed="rId100"/>
                    <a:stretch>
                      <a:fillRect/>
                    </a:stretch>
                  </pic:blipFill>
                  <pic:spPr bwMode="auto">
                    <a:xfrm>
                      <a:off x="0" y="0"/>
                      <a:ext cx="7932420" cy="2636520"/>
                    </a:xfrm>
                    <a:prstGeom prst="rect">
                      <a:avLst/>
                    </a:prstGeom>
                  </pic:spPr>
                </pic:pic>
              </a:graphicData>
            </a:graphic>
          </wp:anchor>
        </w:drawing>
      </w:r>
      <w:r>
        <w:rPr>
          <w:rFonts w:cs="Arial" w:ascii="Arial" w:hAnsi="Arial"/>
          <w:b/>
          <w:bCs/>
          <w:color w:val="000000" w:themeColor="text1"/>
          <w:sz w:val="18"/>
          <w:szCs w:val="18"/>
        </w:rPr>
        <w:t xml:space="preserve">Figure S </w:t>
      </w:r>
      <w:r>
        <w:rPr>
          <w:rFonts w:cs="Arial" w:ascii="Arial" w:hAnsi="Arial"/>
          <w:b/>
          <w:bCs/>
          <w:color w:val="000000" w:themeColor="text1"/>
          <w:sz w:val="18"/>
          <w:szCs w:val="18"/>
        </w:rPr>
        <w:fldChar w:fldCharType="begin"/>
      </w:r>
      <w:r>
        <w:rPr>
          <w:sz w:val="18"/>
          <w:b/>
          <w:szCs w:val="18"/>
          <w:bCs/>
          <w:rFonts w:cs="Arial" w:ascii="Arial" w:hAnsi="Arial"/>
          <w:color w:val="000000"/>
        </w:rPr>
        <w:instrText xml:space="preserve"> SEQ Figure_S \* ARABIC </w:instrText>
      </w:r>
      <w:r>
        <w:rPr>
          <w:sz w:val="18"/>
          <w:b/>
          <w:szCs w:val="18"/>
          <w:bCs/>
          <w:rFonts w:cs="Arial" w:ascii="Arial" w:hAnsi="Arial"/>
          <w:color w:val="000000"/>
        </w:rPr>
        <w:fldChar w:fldCharType="separate"/>
      </w:r>
      <w:r>
        <w:rPr>
          <w:sz w:val="18"/>
          <w:b/>
          <w:szCs w:val="18"/>
          <w:bCs/>
          <w:rFonts w:cs="Arial" w:ascii="Arial" w:hAnsi="Arial"/>
          <w:color w:val="000000"/>
        </w:rPr>
        <w:t>24</w:t>
      </w:r>
      <w:r>
        <w:rPr>
          <w:sz w:val="18"/>
          <w:b/>
          <w:szCs w:val="18"/>
          <w:bCs/>
          <w:rFonts w:cs="Arial" w:ascii="Arial" w:hAnsi="Arial"/>
          <w:color w:val="000000"/>
        </w:rPr>
        <w:fldChar w:fldCharType="end"/>
      </w:r>
      <w:r>
        <w:rPr>
          <w:rFonts w:cs="Arial" w:ascii="Arial" w:hAnsi="Arial"/>
          <w:color w:val="000000" w:themeColor="text1"/>
          <w:sz w:val="18"/>
          <w:szCs w:val="18"/>
        </w:rPr>
        <w:t>. Log transformed time series plot for the Jonkershoek site (top) and Middleburg – Site 1 (bottom)</w:t>
      </w:r>
    </w:p>
    <w:p>
      <w:pPr>
        <w:pStyle w:val="Caption1"/>
        <w:rPr>
          <w:rFonts w:ascii="Arial" w:hAnsi="Arial" w:cs="Arial"/>
          <w:color w:val="000000" w:themeColor="text1"/>
          <w:sz w:val="12"/>
          <w:szCs w:val="12"/>
        </w:rPr>
      </w:pPr>
      <w:r>
        <w:rPr>
          <w:rFonts w:cs="Arial" w:ascii="Arial" w:hAnsi="Arial"/>
          <w:color w:val="000000" w:themeColor="text1"/>
          <w:sz w:val="12"/>
          <w:szCs w:val="12"/>
        </w:rPr>
      </w:r>
    </w:p>
    <w:p>
      <w:pPr>
        <w:pStyle w:val="NormalWeb"/>
        <w:spacing w:beforeAutospacing="0" w:before="0" w:afterAutospacing="0" w:after="0"/>
        <w:rPr>
          <w:rFonts w:ascii="Arial" w:hAnsi="Arial" w:cs="Arial"/>
          <w:sz w:val="18"/>
          <w:szCs w:val="18"/>
        </w:rPr>
      </w:pPr>
      <w:r>
        <w:drawing>
          <wp:anchor behindDoc="0" distT="0" distB="0" distL="0" distR="114300" simplePos="0" locked="0" layoutInCell="0" allowOverlap="1" relativeHeight="75">
            <wp:simplePos x="0" y="0"/>
            <wp:positionH relativeFrom="margin">
              <wp:align>left</wp:align>
            </wp:positionH>
            <wp:positionV relativeFrom="paragraph">
              <wp:posOffset>635</wp:posOffset>
            </wp:positionV>
            <wp:extent cx="7594600" cy="2524125"/>
            <wp:effectExtent l="0" t="0" r="0" b="0"/>
            <wp:wrapTopAndBottom/>
            <wp:docPr id="69" name="Picture 25"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25" descr="A graph of different colored lines&#10;&#10;Description automatically generated"/>
                    <pic:cNvPicPr>
                      <a:picLocks noChangeAspect="1" noChangeArrowheads="1"/>
                    </pic:cNvPicPr>
                  </pic:nvPicPr>
                  <pic:blipFill>
                    <a:blip r:embed="rId101"/>
                    <a:stretch>
                      <a:fillRect/>
                    </a:stretch>
                  </pic:blipFill>
                  <pic:spPr bwMode="auto">
                    <a:xfrm>
                      <a:off x="0" y="0"/>
                      <a:ext cx="7594600" cy="2524125"/>
                    </a:xfrm>
                    <a:prstGeom prst="rect">
                      <a:avLst/>
                    </a:prstGeom>
                  </pic:spPr>
                </pic:pic>
              </a:graphicData>
            </a:graphic>
          </wp:anchor>
        </w:drawing>
        <w:drawing>
          <wp:anchor behindDoc="0" distT="0" distB="0" distL="0" distR="114300" simplePos="0" locked="0" layoutInCell="0" allowOverlap="1" relativeHeight="77">
            <wp:simplePos x="0" y="0"/>
            <wp:positionH relativeFrom="margin">
              <wp:align>left</wp:align>
            </wp:positionH>
            <wp:positionV relativeFrom="paragraph">
              <wp:posOffset>2568575</wp:posOffset>
            </wp:positionV>
            <wp:extent cx="7595870" cy="2524125"/>
            <wp:effectExtent l="0" t="0" r="0" b="0"/>
            <wp:wrapTopAndBottom/>
            <wp:docPr id="70" name="Picture 26" descr="A graph with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26" descr="A graph with colored lines&#10;&#10;Description automatically generated"/>
                    <pic:cNvPicPr>
                      <a:picLocks noChangeAspect="1" noChangeArrowheads="1"/>
                    </pic:cNvPicPr>
                  </pic:nvPicPr>
                  <pic:blipFill>
                    <a:blip r:embed="rId102"/>
                    <a:stretch>
                      <a:fillRect/>
                    </a:stretch>
                  </pic:blipFill>
                  <pic:spPr bwMode="auto">
                    <a:xfrm>
                      <a:off x="0" y="0"/>
                      <a:ext cx="7595870" cy="2524125"/>
                    </a:xfrm>
                    <a:prstGeom prst="rect">
                      <a:avLst/>
                    </a:prstGeom>
                  </pic:spPr>
                </pic:pic>
              </a:graphicData>
            </a:graphic>
          </wp:anchor>
        </w:drawing>
      </w:r>
      <w:r>
        <w:rPr>
          <w:rFonts w:cs="Arial" w:ascii="Arial" w:hAnsi="Arial"/>
          <w:b/>
          <w:bCs/>
          <w:sz w:val="18"/>
          <w:szCs w:val="18"/>
        </w:rPr>
        <w:t xml:space="preserve">Figure S </w:t>
      </w:r>
      <w:r>
        <w:rPr>
          <w:rFonts w:cs="Arial" w:ascii="Arial" w:hAnsi="Arial"/>
          <w:b/>
          <w:bCs/>
          <w:sz w:val="18"/>
          <w:szCs w:val="18"/>
        </w:rPr>
        <w:fldChar w:fldCharType="begin"/>
      </w:r>
      <w:r>
        <w:rPr>
          <w:sz w:val="18"/>
          <w:b/>
          <w:szCs w:val="18"/>
          <w:bCs/>
          <w:rFonts w:cs="Arial" w:ascii="Arial" w:hAnsi="Arial"/>
        </w:rPr>
        <w:instrText xml:space="preserve"> SEQ Figure_S \* ARABIC </w:instrText>
      </w:r>
      <w:r>
        <w:rPr>
          <w:sz w:val="18"/>
          <w:b/>
          <w:szCs w:val="18"/>
          <w:bCs/>
          <w:rFonts w:cs="Arial" w:ascii="Arial" w:hAnsi="Arial"/>
        </w:rPr>
        <w:fldChar w:fldCharType="separate"/>
      </w:r>
      <w:r>
        <w:rPr>
          <w:sz w:val="18"/>
          <w:b/>
          <w:szCs w:val="18"/>
          <w:bCs/>
          <w:rFonts w:cs="Arial" w:ascii="Arial" w:hAnsi="Arial"/>
        </w:rPr>
        <w:t>25</w:t>
      </w:r>
      <w:r>
        <w:rPr>
          <w:sz w:val="18"/>
          <w:b/>
          <w:szCs w:val="18"/>
          <w:bCs/>
          <w:rFonts w:cs="Arial" w:ascii="Arial" w:hAnsi="Arial"/>
        </w:rPr>
        <w:fldChar w:fldCharType="end"/>
      </w:r>
      <w:r>
        <w:rPr>
          <w:rFonts w:cs="Arial" w:ascii="Arial" w:hAnsi="Arial"/>
          <w:sz w:val="18"/>
          <w:szCs w:val="18"/>
        </w:rPr>
        <w:t>. Log transformed time series plot for the Middelburg – Site 2 (top) and Maputaland Coastal Plain site (bottom)</w:t>
      </w:r>
    </w:p>
    <w:p>
      <w:pPr>
        <w:pStyle w:val="Caption1"/>
        <w:rPr>
          <w:rFonts w:ascii="Arial" w:hAnsi="Arial" w:cs="Arial"/>
        </w:rPr>
      </w:pPr>
      <w:r>
        <w:rPr>
          <w:rFonts w:cs="Arial" w:ascii="Arial" w:hAnsi="Arial"/>
        </w:rPr>
      </w:r>
    </w:p>
    <w:p>
      <w:pPr>
        <w:pStyle w:val="Normal"/>
        <w:rPr/>
      </w:pPr>
      <w:r>
        <w:rPr/>
      </w:r>
    </w:p>
    <w:p>
      <w:pPr>
        <w:sectPr>
          <w:footerReference w:type="default" r:id="rId105"/>
          <w:type w:val="nextPage"/>
          <w:pgSz w:orient="landscape" w:w="16838" w:h="11906"/>
          <w:pgMar w:left="1440" w:right="1440" w:gutter="0" w:header="0" w:top="1440" w:footer="708" w:bottom="1440"/>
          <w:pgNumType w:fmt="decimal"/>
          <w:formProt w:val="false"/>
          <w:textDirection w:val="lrTb"/>
          <w:docGrid w:type="default" w:linePitch="360" w:charSpace="4096"/>
        </w:sectPr>
        <w:pStyle w:val="NormalWeb"/>
        <w:spacing w:beforeAutospacing="0" w:before="0" w:afterAutospacing="0" w:after="0"/>
        <w:rPr>
          <w:rFonts w:ascii="Arial" w:hAnsi="Arial" w:cs="Arial"/>
          <w:sz w:val="18"/>
          <w:szCs w:val="18"/>
        </w:rPr>
      </w:pPr>
      <w:bookmarkStart w:id="59" w:name="_Ref180161165"/>
      <w:r>
        <w:drawing>
          <wp:anchor behindDoc="0" distT="0" distB="0" distL="0" distR="114300" simplePos="0" locked="0" layoutInCell="0" allowOverlap="1" relativeHeight="51">
            <wp:simplePos x="0" y="0"/>
            <wp:positionH relativeFrom="margin">
              <wp:align>left</wp:align>
            </wp:positionH>
            <wp:positionV relativeFrom="paragraph">
              <wp:posOffset>635</wp:posOffset>
            </wp:positionV>
            <wp:extent cx="8117205" cy="2698115"/>
            <wp:effectExtent l="0" t="0" r="0" b="0"/>
            <wp:wrapTopAndBottom/>
            <wp:docPr id="71" name="Picture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27" descr=""/>
                    <pic:cNvPicPr>
                      <a:picLocks noChangeAspect="1" noChangeArrowheads="1"/>
                    </pic:cNvPicPr>
                  </pic:nvPicPr>
                  <pic:blipFill>
                    <a:blip r:embed="rId103"/>
                    <a:stretch>
                      <a:fillRect/>
                    </a:stretch>
                  </pic:blipFill>
                  <pic:spPr bwMode="auto">
                    <a:xfrm>
                      <a:off x="0" y="0"/>
                      <a:ext cx="8117205" cy="2698115"/>
                    </a:xfrm>
                    <a:prstGeom prst="rect">
                      <a:avLst/>
                    </a:prstGeom>
                  </pic:spPr>
                </pic:pic>
              </a:graphicData>
            </a:graphic>
          </wp:anchor>
        </w:drawing>
        <w:drawing>
          <wp:anchor behindDoc="0" distT="0" distB="0" distL="0" distR="114300" simplePos="0" locked="0" layoutInCell="0" allowOverlap="1" relativeHeight="52">
            <wp:simplePos x="0" y="0"/>
            <wp:positionH relativeFrom="margin">
              <wp:align>left</wp:align>
            </wp:positionH>
            <wp:positionV relativeFrom="paragraph">
              <wp:posOffset>2641600</wp:posOffset>
            </wp:positionV>
            <wp:extent cx="8161655" cy="2712720"/>
            <wp:effectExtent l="0" t="0" r="0" b="0"/>
            <wp:wrapTopAndBottom/>
            <wp:docPr id="72" name="Picture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28" descr=""/>
                    <pic:cNvPicPr>
                      <a:picLocks noChangeAspect="1" noChangeArrowheads="1"/>
                    </pic:cNvPicPr>
                  </pic:nvPicPr>
                  <pic:blipFill>
                    <a:blip r:embed="rId104"/>
                    <a:stretch>
                      <a:fillRect/>
                    </a:stretch>
                  </pic:blipFill>
                  <pic:spPr bwMode="auto">
                    <a:xfrm>
                      <a:off x="0" y="0"/>
                      <a:ext cx="8161655" cy="2712720"/>
                    </a:xfrm>
                    <a:prstGeom prst="rect">
                      <a:avLst/>
                    </a:prstGeom>
                  </pic:spPr>
                </pic:pic>
              </a:graphicData>
            </a:graphic>
          </wp:anchor>
        </w:drawing>
      </w:r>
      <w:r>
        <w:rPr>
          <w:rFonts w:cs="Arial" w:ascii="Arial" w:hAnsi="Arial"/>
          <w:b/>
          <w:bCs/>
          <w:sz w:val="18"/>
          <w:szCs w:val="18"/>
        </w:rPr>
        <w:t xml:space="preserve">Figure S </w:t>
      </w:r>
      <w:r>
        <w:rPr>
          <w:rFonts w:cs="Arial" w:ascii="Arial" w:hAnsi="Arial"/>
          <w:b/>
          <w:bCs/>
          <w:sz w:val="18"/>
          <w:szCs w:val="18"/>
        </w:rPr>
        <w:fldChar w:fldCharType="begin"/>
      </w:r>
      <w:r>
        <w:rPr>
          <w:sz w:val="18"/>
          <w:b/>
          <w:szCs w:val="18"/>
          <w:bCs/>
          <w:rFonts w:cs="Arial" w:ascii="Arial" w:hAnsi="Arial"/>
        </w:rPr>
        <w:instrText xml:space="preserve"> SEQ Figure_S \* ARABIC </w:instrText>
      </w:r>
      <w:r>
        <w:rPr>
          <w:sz w:val="18"/>
          <w:b/>
          <w:szCs w:val="18"/>
          <w:bCs/>
          <w:rFonts w:cs="Arial" w:ascii="Arial" w:hAnsi="Arial"/>
        </w:rPr>
        <w:fldChar w:fldCharType="separate"/>
      </w:r>
      <w:r>
        <w:rPr>
          <w:sz w:val="18"/>
          <w:b/>
          <w:szCs w:val="18"/>
          <w:bCs/>
          <w:rFonts w:cs="Arial" w:ascii="Arial" w:hAnsi="Arial"/>
        </w:rPr>
        <w:t>26</w:t>
      </w:r>
      <w:r>
        <w:rPr>
          <w:sz w:val="18"/>
          <w:b/>
          <w:szCs w:val="18"/>
          <w:bCs/>
          <w:rFonts w:cs="Arial" w:ascii="Arial" w:hAnsi="Arial"/>
        </w:rPr>
        <w:fldChar w:fldCharType="end"/>
      </w:r>
      <w:bookmarkEnd w:id="59"/>
      <w:r>
        <w:rPr>
          <w:rFonts w:cs="Arial" w:ascii="Arial" w:hAnsi="Arial"/>
          <w:sz w:val="18"/>
          <w:szCs w:val="18"/>
        </w:rPr>
        <w:t>. Log transformed time series plot for the Malopeni site (top) and Skukuza site (bottom)</w:t>
      </w:r>
    </w:p>
    <w:p>
      <w:pPr>
        <w:pStyle w:val="NormalWeb"/>
        <w:spacing w:beforeAutospacing="0" w:before="0" w:afterAutospacing="0" w:after="0"/>
        <w:rPr>
          <w:rFonts w:ascii="Arial" w:hAnsi="Arial" w:cs="Arial"/>
          <w:sz w:val="6"/>
          <w:szCs w:val="6"/>
        </w:rPr>
      </w:pPr>
      <w:r>
        <w:drawing>
          <wp:anchor behindDoc="0" distT="0" distB="0" distL="114300" distR="114300" simplePos="0" locked="0" layoutInCell="0" allowOverlap="1" relativeHeight="87">
            <wp:simplePos x="0" y="0"/>
            <wp:positionH relativeFrom="margin">
              <wp:posOffset>-668655</wp:posOffset>
            </wp:positionH>
            <wp:positionV relativeFrom="paragraph">
              <wp:posOffset>635</wp:posOffset>
            </wp:positionV>
            <wp:extent cx="7084695" cy="6254115"/>
            <wp:effectExtent l="0" t="0" r="0" b="0"/>
            <wp:wrapTopAndBottom/>
            <wp:docPr id="73"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40" descr=""/>
                    <pic:cNvPicPr>
                      <a:picLocks noChangeAspect="1" noChangeArrowheads="1"/>
                    </pic:cNvPicPr>
                  </pic:nvPicPr>
                  <pic:blipFill>
                    <a:blip r:embed="rId106"/>
                    <a:stretch>
                      <a:fillRect/>
                    </a:stretch>
                  </pic:blipFill>
                  <pic:spPr bwMode="auto">
                    <a:xfrm>
                      <a:off x="0" y="0"/>
                      <a:ext cx="7084695" cy="6254115"/>
                    </a:xfrm>
                    <a:prstGeom prst="rect">
                      <a:avLst/>
                    </a:prstGeom>
                  </pic:spPr>
                </pic:pic>
              </a:graphicData>
            </a:graphic>
          </wp:anchor>
        </w:drawing>
      </w:r>
      <w:r>
        <w:rPr>
          <w:rFonts w:cs="Arial" w:ascii="Arial" w:hAnsi="Arial"/>
          <w:b/>
          <w:bCs/>
          <w:sz w:val="18"/>
          <w:szCs w:val="18"/>
        </w:rPr>
        <w:t xml:space="preserve">Figure S </w:t>
      </w:r>
      <w:r>
        <w:rPr>
          <w:rFonts w:cs="Arial" w:ascii="Arial" w:hAnsi="Arial"/>
          <w:b/>
          <w:bCs/>
          <w:sz w:val="18"/>
          <w:szCs w:val="18"/>
        </w:rPr>
        <w:fldChar w:fldCharType="begin"/>
      </w:r>
      <w:r>
        <w:rPr>
          <w:sz w:val="18"/>
          <w:b/>
          <w:szCs w:val="18"/>
          <w:bCs/>
          <w:rFonts w:cs="Arial" w:ascii="Arial" w:hAnsi="Arial"/>
        </w:rPr>
        <w:instrText xml:space="preserve"> SEQ Figure_S \* ARABIC </w:instrText>
      </w:r>
      <w:r>
        <w:rPr>
          <w:sz w:val="18"/>
          <w:b/>
          <w:szCs w:val="18"/>
          <w:bCs/>
          <w:rFonts w:cs="Arial" w:ascii="Arial" w:hAnsi="Arial"/>
        </w:rPr>
        <w:fldChar w:fldCharType="separate"/>
      </w:r>
      <w:r>
        <w:rPr>
          <w:sz w:val="18"/>
          <w:b/>
          <w:szCs w:val="18"/>
          <w:bCs/>
          <w:rFonts w:cs="Arial" w:ascii="Arial" w:hAnsi="Arial"/>
        </w:rPr>
        <w:t>27</w:t>
      </w:r>
      <w:r>
        <w:rPr>
          <w:sz w:val="18"/>
          <w:b/>
          <w:szCs w:val="18"/>
          <w:bCs/>
          <w:rFonts w:cs="Arial" w:ascii="Arial" w:hAnsi="Arial"/>
        </w:rPr>
        <w:fldChar w:fldCharType="end"/>
      </w:r>
      <w:r>
        <w:rPr>
          <w:rFonts w:cs="Arial" w:ascii="Arial" w:hAnsi="Arial"/>
          <w:sz w:val="18"/>
          <w:szCs w:val="18"/>
        </w:rPr>
        <w:t>. Violin plots for overall monthly evapotranspiration across all 14 flux tower sites showing distribution of observed field-measured evapotranspiration (Field ET) and the satellite-derived evapotranspiration product evapotranspiration estimates. The mean and ± standard deviation are shown as error bars within each plot</w:t>
      </w:r>
    </w:p>
    <w:p>
      <w:pPr>
        <w:pStyle w:val="NormalWeb"/>
        <w:spacing w:beforeAutospacing="0" w:before="0" w:afterAutospacing="0" w:after="0"/>
        <w:rPr>
          <w:rFonts w:ascii="Arial" w:hAnsi="Arial" w:cs="Arial"/>
          <w:sz w:val="18"/>
          <w:szCs w:val="18"/>
        </w:rPr>
      </w:pPr>
      <w:r>
        <w:rPr>
          <w:rFonts w:cs="Arial" w:ascii="Arial" w:hAnsi="Arial"/>
          <w:sz w:val="18"/>
          <w:szCs w:val="18"/>
        </w:rPr>
      </w:r>
    </w:p>
    <w:p>
      <w:pPr>
        <w:pStyle w:val="NormalWeb"/>
        <w:spacing w:beforeAutospacing="0" w:before="0" w:afterAutospacing="0" w:after="0"/>
        <w:rPr>
          <w:rFonts w:ascii="Arial" w:hAnsi="Arial" w:cs="Arial"/>
          <w:sz w:val="18"/>
          <w:szCs w:val="18"/>
        </w:rPr>
      </w:pPr>
      <w:r>
        <w:rPr>
          <w:rFonts w:cs="Arial" w:ascii="Arial" w:hAnsi="Arial"/>
          <w:sz w:val="18"/>
          <w:szCs w:val="18"/>
        </w:rPr>
      </w:r>
    </w:p>
    <w:p>
      <w:pPr>
        <w:pStyle w:val="NormalWeb"/>
        <w:spacing w:beforeAutospacing="0" w:before="0" w:afterAutospacing="0" w:after="0"/>
        <w:rPr>
          <w:rFonts w:ascii="Arial" w:hAnsi="Arial" w:cs="Arial"/>
          <w:sz w:val="18"/>
          <w:szCs w:val="18"/>
        </w:rPr>
      </w:pPr>
      <w:r>
        <w:rPr>
          <w:rFonts w:cs="Arial" w:ascii="Arial" w:hAnsi="Arial"/>
          <w:sz w:val="18"/>
          <w:szCs w:val="18"/>
        </w:rPr>
      </w:r>
    </w:p>
    <w:p>
      <w:pPr>
        <w:sectPr>
          <w:footerReference w:type="default" r:id="rId107"/>
          <w:type w:val="nextPage"/>
          <w:pgSz w:w="11906" w:h="16838"/>
          <w:pgMar w:left="1440" w:right="1440" w:gutter="0" w:header="0" w:top="1440" w:footer="708" w:bottom="1440"/>
          <w:pgNumType w:fmt="decimal"/>
          <w:formProt w:val="false"/>
          <w:textDirection w:val="lrTb"/>
          <w:docGrid w:type="default" w:linePitch="360" w:charSpace="4096"/>
        </w:sectPr>
        <w:pStyle w:val="NormalWeb"/>
        <w:spacing w:beforeAutospacing="0" w:before="0" w:afterAutospacing="0" w:after="0"/>
        <w:rPr>
          <w:rFonts w:ascii="Arial" w:hAnsi="Arial" w:cs="Arial"/>
          <w:sz w:val="18"/>
          <w:szCs w:val="18"/>
        </w:rPr>
      </w:pPr>
      <w:r>
        <w:rPr>
          <w:rFonts w:cs="Arial" w:ascii="Arial" w:hAnsi="Arial"/>
          <w:sz w:val="18"/>
          <w:szCs w:val="18"/>
        </w:rPr>
      </w:r>
    </w:p>
    <w:tbl>
      <w:tblPr>
        <w:tblStyle w:val="TableGrid"/>
        <w:tblW w:w="13958"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6899"/>
        <w:gridCol w:w="7058"/>
      </w:tblGrid>
      <w:tr>
        <w:trPr/>
        <w:tc>
          <w:tcPr>
            <w:tcW w:w="6899" w:type="dxa"/>
            <w:tcBorders>
              <w:top w:val="nil"/>
              <w:left w:val="nil"/>
              <w:bottom w:val="nil"/>
              <w:right w:val="nil"/>
            </w:tcBorders>
          </w:tcPr>
          <w:p>
            <w:pPr>
              <w:pStyle w:val="NormalWeb"/>
              <w:widowControl/>
              <w:spacing w:before="0" w:after="0"/>
              <w:jc w:val="left"/>
              <w:rPr>
                <w:rFonts w:ascii="Arial" w:hAnsi="Arial" w:cs="Arial"/>
                <w:sz w:val="22"/>
                <w:szCs w:val="22"/>
              </w:rPr>
            </w:pPr>
            <w:r>
              <w:drawing>
                <wp:anchor behindDoc="0" distT="0" distB="0" distL="114300" distR="114300" simplePos="0" locked="0" layoutInCell="1" allowOverlap="1" relativeHeight="54">
                  <wp:simplePos x="0" y="0"/>
                  <wp:positionH relativeFrom="margin">
                    <wp:posOffset>-65405</wp:posOffset>
                  </wp:positionH>
                  <wp:positionV relativeFrom="paragraph">
                    <wp:posOffset>198120</wp:posOffset>
                  </wp:positionV>
                  <wp:extent cx="4374515" cy="2094865"/>
                  <wp:effectExtent l="0" t="0" r="0" b="0"/>
                  <wp:wrapSquare wrapText="bothSides"/>
                  <wp:docPr id="74" name="Picture 2124941708" descr="A graph of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2124941708" descr="A graph of different colored dots&#10;&#10;Description automatically generated"/>
                          <pic:cNvPicPr>
                            <a:picLocks noChangeAspect="1" noChangeArrowheads="1"/>
                          </pic:cNvPicPr>
                        </pic:nvPicPr>
                        <pic:blipFill>
                          <a:blip r:embed="rId108"/>
                          <a:srcRect l="0" t="3531" r="16449" b="0"/>
                          <a:stretch>
                            <a:fillRect/>
                          </a:stretch>
                        </pic:blipFill>
                        <pic:spPr bwMode="auto">
                          <a:xfrm>
                            <a:off x="0" y="0"/>
                            <a:ext cx="4374515" cy="2094865"/>
                          </a:xfrm>
                          <a:prstGeom prst="rect">
                            <a:avLst/>
                          </a:prstGeom>
                        </pic:spPr>
                      </pic:pic>
                    </a:graphicData>
                  </a:graphic>
                </wp:anchor>
              </w:drawing>
            </w:r>
            <w:r>
              <w:rPr>
                <w:rFonts w:cs="Arial" w:ascii="Arial" w:hAnsi="Arial"/>
                <w:sz w:val="22"/>
                <w:szCs w:val="22"/>
                <w:lang w:val="en-ZA" w:bidi="ar-SA"/>
              </w:rPr>
              <w:t>(a) Benfontein – Site 1</w:t>
            </w:r>
          </w:p>
        </w:tc>
        <w:tc>
          <w:tcPr>
            <w:tcW w:w="7058" w:type="dxa"/>
            <w:tcBorders>
              <w:top w:val="nil"/>
              <w:left w:val="nil"/>
              <w:bottom w:val="nil"/>
              <w:right w:val="nil"/>
            </w:tcBorders>
          </w:tcPr>
          <w:p>
            <w:pPr>
              <w:pStyle w:val="NormalWeb"/>
              <w:widowControl/>
              <w:spacing w:before="0" w:after="280"/>
              <w:jc w:val="left"/>
              <w:rPr>
                <w:rFonts w:ascii="Arial" w:hAnsi="Arial" w:cs="Arial"/>
                <w:sz w:val="22"/>
                <w:szCs w:val="22"/>
              </w:rPr>
            </w:pPr>
            <w:r>
              <w:drawing>
                <wp:anchor behindDoc="0" distT="0" distB="0" distL="114300" distR="114300" simplePos="0" locked="0" layoutInCell="1" allowOverlap="1" relativeHeight="55">
                  <wp:simplePos x="0" y="0"/>
                  <wp:positionH relativeFrom="column">
                    <wp:posOffset>-65405</wp:posOffset>
                  </wp:positionH>
                  <wp:positionV relativeFrom="paragraph">
                    <wp:posOffset>184785</wp:posOffset>
                  </wp:positionV>
                  <wp:extent cx="4485005" cy="2122170"/>
                  <wp:effectExtent l="0" t="0" r="0" b="0"/>
                  <wp:wrapSquare wrapText="bothSides"/>
                  <wp:docPr id="75" name="Picture 363762841" descr="A graph of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363762841" descr="A graph of different colored dots&#10;&#10;Description automatically generated"/>
                          <pic:cNvPicPr>
                            <a:picLocks noChangeAspect="1" noChangeArrowheads="1"/>
                          </pic:cNvPicPr>
                        </pic:nvPicPr>
                        <pic:blipFill>
                          <a:blip r:embed="rId109"/>
                          <a:srcRect l="0" t="5364" r="17006" b="0"/>
                          <a:stretch>
                            <a:fillRect/>
                          </a:stretch>
                        </pic:blipFill>
                        <pic:spPr bwMode="auto">
                          <a:xfrm>
                            <a:off x="0" y="0"/>
                            <a:ext cx="4485005" cy="2122170"/>
                          </a:xfrm>
                          <a:prstGeom prst="rect">
                            <a:avLst/>
                          </a:prstGeom>
                        </pic:spPr>
                      </pic:pic>
                    </a:graphicData>
                  </a:graphic>
                </wp:anchor>
              </w:drawing>
            </w:r>
            <w:r>
              <w:rPr>
                <w:rFonts w:cs="Arial" w:ascii="Arial" w:hAnsi="Arial"/>
                <w:sz w:val="22"/>
                <w:szCs w:val="22"/>
                <w:lang w:val="en-ZA" w:bidi="ar-SA"/>
              </w:rPr>
              <w:t>(b) Cathedral Peak – Catchment 3</w:t>
            </w:r>
          </w:p>
          <w:p>
            <w:pPr>
              <w:pStyle w:val="NormalWeb"/>
              <w:widowControl/>
              <w:spacing w:before="280" w:after="0"/>
              <w:jc w:val="left"/>
              <w:rPr>
                <w:rFonts w:ascii="Arial" w:hAnsi="Arial" w:cs="Arial"/>
                <w:sz w:val="22"/>
                <w:szCs w:val="22"/>
              </w:rPr>
            </w:pPr>
            <w:r>
              <w:rPr>
                <w:rFonts w:cs="Arial" w:ascii="Arial" w:hAnsi="Arial"/>
                <w:sz w:val="22"/>
                <w:szCs w:val="22"/>
                <w:lang w:val="en-ZA" w:bidi="ar-SA"/>
              </w:rPr>
            </w:r>
          </w:p>
        </w:tc>
      </w:tr>
      <w:tr>
        <w:trPr/>
        <w:tc>
          <w:tcPr>
            <w:tcW w:w="6899" w:type="dxa"/>
            <w:tcBorders>
              <w:top w:val="nil"/>
              <w:left w:val="nil"/>
              <w:bottom w:val="nil"/>
              <w:right w:val="nil"/>
            </w:tcBorders>
          </w:tcPr>
          <w:p>
            <w:pPr>
              <w:pStyle w:val="NormalWeb"/>
              <w:widowControl/>
              <w:spacing w:before="0" w:after="0"/>
              <w:jc w:val="left"/>
              <w:rPr>
                <w:rFonts w:ascii="Arial" w:hAnsi="Arial" w:cs="Arial"/>
                <w:sz w:val="22"/>
                <w:szCs w:val="22"/>
              </w:rPr>
            </w:pPr>
            <w:r>
              <w:drawing>
                <wp:anchor behindDoc="0" distT="0" distB="0" distL="114300" distR="114300" simplePos="0" locked="0" layoutInCell="1" allowOverlap="1" relativeHeight="56">
                  <wp:simplePos x="0" y="0"/>
                  <wp:positionH relativeFrom="column">
                    <wp:posOffset>-65405</wp:posOffset>
                  </wp:positionH>
                  <wp:positionV relativeFrom="paragraph">
                    <wp:posOffset>282575</wp:posOffset>
                  </wp:positionV>
                  <wp:extent cx="4326255" cy="2053590"/>
                  <wp:effectExtent l="0" t="0" r="0" b="0"/>
                  <wp:wrapSquare wrapText="bothSides"/>
                  <wp:docPr id="76" name="Image4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1" descr="A graph of different colored lines&#10;&#10;Description automatically generated"/>
                          <pic:cNvPicPr>
                            <a:picLocks noChangeAspect="1" noChangeArrowheads="1"/>
                          </pic:cNvPicPr>
                        </pic:nvPicPr>
                        <pic:blipFill>
                          <a:blip r:embed="rId110"/>
                          <a:srcRect l="0" t="5045" r="16992" b="0"/>
                          <a:stretch>
                            <a:fillRect/>
                          </a:stretch>
                        </pic:blipFill>
                        <pic:spPr bwMode="auto">
                          <a:xfrm>
                            <a:off x="0" y="0"/>
                            <a:ext cx="4326255" cy="2053590"/>
                          </a:xfrm>
                          <a:prstGeom prst="rect">
                            <a:avLst/>
                          </a:prstGeom>
                        </pic:spPr>
                      </pic:pic>
                    </a:graphicData>
                  </a:graphic>
                </wp:anchor>
              </w:drawing>
            </w:r>
            <w:r>
              <w:rPr>
                <w:rFonts w:cs="Arial" w:ascii="Arial" w:hAnsi="Arial"/>
                <w:sz w:val="22"/>
                <w:szCs w:val="22"/>
                <w:lang w:val="en-ZA" w:bidi="ar-SA"/>
              </w:rPr>
              <w:t>(c) Cathedral Peak – Catchment 6</w:t>
            </w:r>
          </w:p>
        </w:tc>
        <w:tc>
          <w:tcPr>
            <w:tcW w:w="7058" w:type="dxa"/>
            <w:tcBorders>
              <w:top w:val="nil"/>
              <w:left w:val="nil"/>
              <w:bottom w:val="nil"/>
              <w:right w:val="nil"/>
            </w:tcBorders>
          </w:tcPr>
          <w:p>
            <w:pPr>
              <w:pStyle w:val="NormalWeb"/>
              <w:widowControl/>
              <w:spacing w:before="0" w:after="0"/>
              <w:jc w:val="left"/>
              <w:rPr>
                <w:rFonts w:ascii="Arial" w:hAnsi="Arial" w:cs="Arial"/>
                <w:sz w:val="22"/>
                <w:szCs w:val="22"/>
              </w:rPr>
            </w:pPr>
            <w:r>
              <w:drawing>
                <wp:anchor behindDoc="0" distT="0" distB="0" distL="114300" distR="114300" simplePos="0" locked="0" layoutInCell="1" allowOverlap="1" relativeHeight="57">
                  <wp:simplePos x="0" y="0"/>
                  <wp:positionH relativeFrom="column">
                    <wp:posOffset>-65405</wp:posOffset>
                  </wp:positionH>
                  <wp:positionV relativeFrom="paragraph">
                    <wp:posOffset>229235</wp:posOffset>
                  </wp:positionV>
                  <wp:extent cx="4485005" cy="2087880"/>
                  <wp:effectExtent l="0" t="0" r="0" b="0"/>
                  <wp:wrapSquare wrapText="bothSides"/>
                  <wp:docPr id="77" name="Image42" descr="A graph of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42" descr="A graph of different colored dots&#10;&#10;Description automatically generated"/>
                          <pic:cNvPicPr>
                            <a:picLocks noChangeAspect="1" noChangeArrowheads="1"/>
                          </pic:cNvPicPr>
                        </pic:nvPicPr>
                        <pic:blipFill>
                          <a:blip r:embed="rId111"/>
                          <a:srcRect l="0" t="6072" r="16271" b="0"/>
                          <a:stretch>
                            <a:fillRect/>
                          </a:stretch>
                        </pic:blipFill>
                        <pic:spPr bwMode="auto">
                          <a:xfrm>
                            <a:off x="0" y="0"/>
                            <a:ext cx="4485005" cy="2087880"/>
                          </a:xfrm>
                          <a:prstGeom prst="rect">
                            <a:avLst/>
                          </a:prstGeom>
                        </pic:spPr>
                      </pic:pic>
                    </a:graphicData>
                  </a:graphic>
                </wp:anchor>
              </w:drawing>
            </w:r>
            <w:r>
              <w:rPr>
                <w:rFonts w:cs="Arial" w:ascii="Arial" w:hAnsi="Arial"/>
                <w:sz w:val="22"/>
                <w:szCs w:val="22"/>
                <w:lang w:val="en-ZA" w:bidi="ar-SA"/>
              </w:rPr>
              <w:t>(d) Cathedral Peak – Catchment 9</w:t>
            </w:r>
          </w:p>
        </w:tc>
      </w:tr>
    </w:tbl>
    <w:p>
      <w:pPr>
        <w:pStyle w:val="NormalWeb"/>
        <w:spacing w:beforeAutospacing="0" w:before="0" w:afterAutospacing="0" w:after="0"/>
        <w:rPr>
          <w:rFonts w:ascii="Arial" w:hAnsi="Arial" w:cs="Arial"/>
          <w:sz w:val="18"/>
          <w:szCs w:val="18"/>
        </w:rPr>
      </w:pPr>
      <w:bookmarkStart w:id="60" w:name="_Ref180163856"/>
      <w:r>
        <w:rPr>
          <w:rFonts w:cs="Arial" w:ascii="Arial" w:hAnsi="Arial"/>
          <w:b/>
          <w:bCs/>
          <w:sz w:val="18"/>
          <w:szCs w:val="18"/>
        </w:rPr>
        <w:t xml:space="preserve">Figure S </w:t>
      </w:r>
      <w:r>
        <w:rPr>
          <w:rFonts w:cs="Arial" w:ascii="Arial" w:hAnsi="Arial"/>
          <w:b/>
          <w:bCs/>
          <w:sz w:val="18"/>
          <w:szCs w:val="18"/>
        </w:rPr>
        <w:fldChar w:fldCharType="begin"/>
      </w:r>
      <w:r>
        <w:rPr>
          <w:sz w:val="18"/>
          <w:b/>
          <w:szCs w:val="18"/>
          <w:bCs/>
          <w:rFonts w:cs="Arial" w:ascii="Arial" w:hAnsi="Arial"/>
        </w:rPr>
        <w:instrText xml:space="preserve"> SEQ Figure_S \* ARABIC </w:instrText>
      </w:r>
      <w:r>
        <w:rPr>
          <w:sz w:val="18"/>
          <w:b/>
          <w:szCs w:val="18"/>
          <w:bCs/>
          <w:rFonts w:cs="Arial" w:ascii="Arial" w:hAnsi="Arial"/>
        </w:rPr>
        <w:fldChar w:fldCharType="separate"/>
      </w:r>
      <w:r>
        <w:rPr>
          <w:sz w:val="18"/>
          <w:b/>
          <w:szCs w:val="18"/>
          <w:bCs/>
          <w:rFonts w:cs="Arial" w:ascii="Arial" w:hAnsi="Arial"/>
        </w:rPr>
        <w:t>28</w:t>
      </w:r>
      <w:r>
        <w:rPr>
          <w:sz w:val="18"/>
          <w:b/>
          <w:szCs w:val="18"/>
          <w:bCs/>
          <w:rFonts w:cs="Arial" w:ascii="Arial" w:hAnsi="Arial"/>
        </w:rPr>
        <w:fldChar w:fldCharType="end"/>
      </w:r>
      <w:bookmarkEnd w:id="60"/>
      <w:r>
        <w:rPr>
          <w:rFonts w:cs="Arial" w:ascii="Arial" w:hAnsi="Arial"/>
          <w:sz w:val="18"/>
          <w:szCs w:val="18"/>
        </w:rPr>
        <w:t>. Interannual mean evapotranspiration (mm/month) showing field-measured and of satellite-derived product evapotranspiration estimates for (a) Benfontein – Site 1 , (b) Cathedral Peak – Catchment 3, (c) Cathedral Peak – Catchment 6, and (d) Cathedral Peak – Catchment 9</w:t>
      </w:r>
    </w:p>
    <w:p>
      <w:pPr>
        <w:pStyle w:val="NormalWeb"/>
        <w:spacing w:beforeAutospacing="0" w:before="0" w:afterAutospacing="0" w:after="0"/>
        <w:rPr/>
      </w:pPr>
      <w:r>
        <w:rPr/>
      </w:r>
    </w:p>
    <w:p>
      <w:pPr>
        <w:pStyle w:val="NormalWeb"/>
        <w:spacing w:beforeAutospacing="0" w:before="0" w:afterAutospacing="0" w:after="0"/>
        <w:rPr/>
      </w:pPr>
      <w:r>
        <w:rPr/>
      </w:r>
    </w:p>
    <w:p>
      <w:pPr>
        <w:pStyle w:val="NormalWeb"/>
        <w:spacing w:beforeAutospacing="0" w:before="0" w:afterAutospacing="0" w:after="0"/>
        <w:rPr/>
      </w:pPr>
      <w:r>
        <w:rPr/>
      </w:r>
    </w:p>
    <w:tbl>
      <w:tblPr>
        <w:tblStyle w:val="TableGrid"/>
        <w:tblW w:w="13958"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7051"/>
        <w:gridCol w:w="6906"/>
      </w:tblGrid>
      <w:tr>
        <w:trPr/>
        <w:tc>
          <w:tcPr>
            <w:tcW w:w="7051" w:type="dxa"/>
            <w:tcBorders>
              <w:top w:val="nil"/>
              <w:left w:val="nil"/>
              <w:bottom w:val="nil"/>
              <w:right w:val="nil"/>
            </w:tcBorders>
          </w:tcPr>
          <w:p>
            <w:pPr>
              <w:pStyle w:val="NormalWeb"/>
              <w:widowControl/>
              <w:spacing w:before="0" w:after="0"/>
              <w:jc w:val="left"/>
              <w:rPr>
                <w:lang w:val="en-ZA" w:bidi="ar-SA"/>
              </w:rPr>
            </w:pPr>
            <w:r>
              <w:drawing>
                <wp:anchor behindDoc="0" distT="0" distB="0" distL="114300" distR="114300" simplePos="0" locked="0" layoutInCell="1" allowOverlap="1" relativeHeight="60">
                  <wp:simplePos x="0" y="0"/>
                  <wp:positionH relativeFrom="column">
                    <wp:posOffset>-65405</wp:posOffset>
                  </wp:positionH>
                  <wp:positionV relativeFrom="paragraph">
                    <wp:posOffset>177800</wp:posOffset>
                  </wp:positionV>
                  <wp:extent cx="4475480" cy="2142490"/>
                  <wp:effectExtent l="0" t="0" r="0" b="0"/>
                  <wp:wrapSquare wrapText="bothSides"/>
                  <wp:docPr id="78" name="Picture 1903026674" descr="A graph of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1903026674" descr="A graph of different colored dots&#10;&#10;Description automatically generated"/>
                          <pic:cNvPicPr>
                            <a:picLocks noChangeAspect="1" noChangeArrowheads="1"/>
                          </pic:cNvPicPr>
                        </pic:nvPicPr>
                        <pic:blipFill>
                          <a:blip r:embed="rId112"/>
                          <a:srcRect l="0" t="4772" r="17457" b="0"/>
                          <a:stretch>
                            <a:fillRect/>
                          </a:stretch>
                        </pic:blipFill>
                        <pic:spPr bwMode="auto">
                          <a:xfrm>
                            <a:off x="0" y="0"/>
                            <a:ext cx="4475480" cy="2142490"/>
                          </a:xfrm>
                          <a:prstGeom prst="rect">
                            <a:avLst/>
                          </a:prstGeom>
                        </pic:spPr>
                      </pic:pic>
                    </a:graphicData>
                  </a:graphic>
                </wp:anchor>
              </w:drawing>
            </w:r>
            <w:r>
              <w:rPr>
                <w:rFonts w:cs="Arial" w:ascii="Arial" w:hAnsi="Arial"/>
                <w:sz w:val="22"/>
                <w:szCs w:val="22"/>
                <w:lang w:val="en-ZA" w:bidi="ar-SA"/>
              </w:rPr>
              <w:t>(a) Endwell – Site 1</w:t>
            </w:r>
            <w:r>
              <w:rPr>
                <w:lang w:val="en-ZA" w:bidi="ar-SA"/>
              </w:rPr>
              <w:t xml:space="preserve"> </w:t>
            </w:r>
          </w:p>
        </w:tc>
        <w:tc>
          <w:tcPr>
            <w:tcW w:w="6906" w:type="dxa"/>
            <w:tcBorders>
              <w:top w:val="nil"/>
              <w:left w:val="nil"/>
              <w:bottom w:val="nil"/>
              <w:right w:val="nil"/>
            </w:tcBorders>
          </w:tcPr>
          <w:p>
            <w:pPr>
              <w:pStyle w:val="NormalWeb"/>
              <w:widowControl/>
              <w:spacing w:before="0" w:after="0"/>
              <w:jc w:val="left"/>
              <w:rPr>
                <w:lang w:val="en-ZA" w:bidi="ar-SA"/>
              </w:rPr>
            </w:pPr>
            <w:r>
              <w:drawing>
                <wp:anchor behindDoc="0" distT="0" distB="0" distL="114300" distR="114300" simplePos="0" locked="0" layoutInCell="1" allowOverlap="1" relativeHeight="61">
                  <wp:simplePos x="0" y="0"/>
                  <wp:positionH relativeFrom="column">
                    <wp:posOffset>-65405</wp:posOffset>
                  </wp:positionH>
                  <wp:positionV relativeFrom="paragraph">
                    <wp:posOffset>177800</wp:posOffset>
                  </wp:positionV>
                  <wp:extent cx="4376420" cy="2101850"/>
                  <wp:effectExtent l="0" t="0" r="0" b="0"/>
                  <wp:wrapSquare wrapText="bothSides"/>
                  <wp:docPr id="79" name="Image43" descr="A graph of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43" descr="A graph of different colored dots&#10;&#10;Description automatically generated"/>
                          <pic:cNvPicPr>
                            <a:picLocks noChangeAspect="1" noChangeArrowheads="1"/>
                          </pic:cNvPicPr>
                        </pic:nvPicPr>
                        <pic:blipFill>
                          <a:blip r:embed="rId113"/>
                          <a:srcRect l="0" t="4256" r="17299" b="0"/>
                          <a:stretch>
                            <a:fillRect/>
                          </a:stretch>
                        </pic:blipFill>
                        <pic:spPr bwMode="auto">
                          <a:xfrm>
                            <a:off x="0" y="0"/>
                            <a:ext cx="4376420" cy="2101850"/>
                          </a:xfrm>
                          <a:prstGeom prst="rect">
                            <a:avLst/>
                          </a:prstGeom>
                        </pic:spPr>
                      </pic:pic>
                    </a:graphicData>
                  </a:graphic>
                </wp:anchor>
              </w:drawing>
            </w:r>
            <w:r>
              <w:rPr>
                <w:rFonts w:cs="Arial" w:ascii="Arial" w:hAnsi="Arial"/>
                <w:sz w:val="22"/>
                <w:szCs w:val="22"/>
                <w:lang w:val="en-ZA" w:bidi="ar-SA"/>
              </w:rPr>
              <w:t>(b) Endwell – Site 2</w:t>
            </w:r>
            <w:r>
              <w:rPr>
                <w:lang w:val="en-ZA" w:bidi="ar-SA"/>
              </w:rPr>
              <w:t xml:space="preserve"> </w:t>
            </w:r>
          </w:p>
        </w:tc>
      </w:tr>
      <w:tr>
        <w:trPr/>
        <w:tc>
          <w:tcPr>
            <w:tcW w:w="7051" w:type="dxa"/>
            <w:tcBorders>
              <w:top w:val="nil"/>
              <w:left w:val="nil"/>
              <w:bottom w:val="nil"/>
              <w:right w:val="nil"/>
            </w:tcBorders>
          </w:tcPr>
          <w:p>
            <w:pPr>
              <w:pStyle w:val="NormalWeb"/>
              <w:widowControl/>
              <w:spacing w:before="0" w:after="0"/>
              <w:jc w:val="left"/>
              <w:rPr>
                <w:lang w:val="en-ZA" w:bidi="ar-SA"/>
              </w:rPr>
            </w:pPr>
            <w:r>
              <w:drawing>
                <wp:anchor behindDoc="0" distT="0" distB="0" distL="114300" distR="114300" simplePos="0" locked="0" layoutInCell="1" allowOverlap="1" relativeHeight="58">
                  <wp:simplePos x="0" y="0"/>
                  <wp:positionH relativeFrom="column">
                    <wp:posOffset>-65405</wp:posOffset>
                  </wp:positionH>
                  <wp:positionV relativeFrom="paragraph">
                    <wp:posOffset>273685</wp:posOffset>
                  </wp:positionV>
                  <wp:extent cx="4454525" cy="2122170"/>
                  <wp:effectExtent l="0" t="0" r="0" b="0"/>
                  <wp:wrapSquare wrapText="bothSides"/>
                  <wp:docPr id="80" name="Image4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4" descr="A screenshot of a graph&#10;&#10;Description automatically generated"/>
                          <pic:cNvPicPr>
                            <a:picLocks noChangeAspect="1" noChangeArrowheads="1"/>
                          </pic:cNvPicPr>
                        </pic:nvPicPr>
                        <pic:blipFill>
                          <a:blip r:embed="rId114"/>
                          <a:srcRect l="0" t="4587" r="16881" b="0"/>
                          <a:stretch>
                            <a:fillRect/>
                          </a:stretch>
                        </pic:blipFill>
                        <pic:spPr bwMode="auto">
                          <a:xfrm>
                            <a:off x="0" y="0"/>
                            <a:ext cx="4454525" cy="2122170"/>
                          </a:xfrm>
                          <a:prstGeom prst="rect">
                            <a:avLst/>
                          </a:prstGeom>
                        </pic:spPr>
                      </pic:pic>
                    </a:graphicData>
                  </a:graphic>
                </wp:anchor>
              </w:drawing>
            </w:r>
            <w:r>
              <w:rPr>
                <w:rFonts w:cs="Arial" w:ascii="Arial" w:hAnsi="Arial"/>
                <w:sz w:val="22"/>
                <w:szCs w:val="22"/>
                <w:lang w:val="en-ZA" w:bidi="ar-SA"/>
              </w:rPr>
              <w:t>(c) Ezulu</w:t>
            </w:r>
            <w:r>
              <w:rPr>
                <w:lang w:val="en-ZA" w:bidi="ar-SA"/>
              </w:rPr>
              <w:t xml:space="preserve"> </w:t>
            </w:r>
          </w:p>
        </w:tc>
        <w:tc>
          <w:tcPr>
            <w:tcW w:w="6906" w:type="dxa"/>
            <w:tcBorders>
              <w:top w:val="nil"/>
              <w:left w:val="nil"/>
              <w:bottom w:val="nil"/>
              <w:right w:val="nil"/>
            </w:tcBorders>
          </w:tcPr>
          <w:p>
            <w:pPr>
              <w:pStyle w:val="NormalWeb"/>
              <w:widowControl/>
              <w:spacing w:before="0" w:after="0"/>
              <w:jc w:val="left"/>
              <w:rPr>
                <w:lang w:val="en-ZA" w:bidi="ar-SA"/>
              </w:rPr>
            </w:pPr>
            <w:r>
              <w:drawing>
                <wp:anchor behindDoc="0" distT="0" distB="0" distL="114300" distR="114300" simplePos="0" locked="0" layoutInCell="1" allowOverlap="1" relativeHeight="59">
                  <wp:simplePos x="0" y="0"/>
                  <wp:positionH relativeFrom="column">
                    <wp:posOffset>-63500</wp:posOffset>
                  </wp:positionH>
                  <wp:positionV relativeFrom="paragraph">
                    <wp:posOffset>225425</wp:posOffset>
                  </wp:positionV>
                  <wp:extent cx="4331970" cy="2087880"/>
                  <wp:effectExtent l="0" t="0" r="0" b="0"/>
                  <wp:wrapSquare wrapText="bothSides"/>
                  <wp:docPr id="81" name="Image4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45" descr="A screenshot of a graph&#10;&#10;Description automatically generated"/>
                          <pic:cNvPicPr>
                            <a:picLocks noChangeAspect="1" noChangeArrowheads="1"/>
                          </pic:cNvPicPr>
                        </pic:nvPicPr>
                        <pic:blipFill>
                          <a:blip r:embed="rId115"/>
                          <a:srcRect l="0" t="4276" r="17576" b="0"/>
                          <a:stretch>
                            <a:fillRect/>
                          </a:stretch>
                        </pic:blipFill>
                        <pic:spPr bwMode="auto">
                          <a:xfrm>
                            <a:off x="0" y="0"/>
                            <a:ext cx="4331970" cy="2087880"/>
                          </a:xfrm>
                          <a:prstGeom prst="rect">
                            <a:avLst/>
                          </a:prstGeom>
                        </pic:spPr>
                      </pic:pic>
                    </a:graphicData>
                  </a:graphic>
                </wp:anchor>
              </w:drawing>
            </w:r>
            <w:r>
              <w:rPr>
                <w:rFonts w:cs="Arial" w:ascii="Arial" w:hAnsi="Arial"/>
                <w:sz w:val="22"/>
                <w:szCs w:val="22"/>
                <w:lang w:val="en-ZA" w:bidi="ar-SA"/>
              </w:rPr>
              <w:t>(d) Jonkershoek</w:t>
            </w:r>
            <w:r>
              <w:rPr>
                <w:lang w:val="en-ZA" w:bidi="ar-SA"/>
              </w:rPr>
              <w:t xml:space="preserve"> </w:t>
            </w:r>
          </w:p>
        </w:tc>
      </w:tr>
    </w:tbl>
    <w:p>
      <w:pPr>
        <w:pStyle w:val="NormalWeb"/>
        <w:spacing w:beforeAutospacing="0" w:before="0" w:afterAutospacing="0" w:after="0"/>
        <w:rPr>
          <w:rFonts w:ascii="Arial" w:hAnsi="Arial" w:cs="Arial"/>
          <w:sz w:val="18"/>
          <w:szCs w:val="18"/>
        </w:rPr>
      </w:pPr>
      <w:bookmarkStart w:id="61" w:name="_Ref180163844"/>
      <w:r>
        <w:rPr>
          <w:rFonts w:cs="Arial" w:ascii="Arial" w:hAnsi="Arial"/>
          <w:b/>
          <w:bCs/>
          <w:sz w:val="18"/>
          <w:szCs w:val="18"/>
        </w:rPr>
        <w:t xml:space="preserve">Figure S </w:t>
      </w:r>
      <w:r>
        <w:rPr>
          <w:rFonts w:cs="Arial" w:ascii="Arial" w:hAnsi="Arial"/>
          <w:b/>
          <w:bCs/>
          <w:sz w:val="18"/>
          <w:szCs w:val="18"/>
        </w:rPr>
        <w:fldChar w:fldCharType="begin"/>
      </w:r>
      <w:r>
        <w:rPr>
          <w:sz w:val="18"/>
          <w:b/>
          <w:szCs w:val="18"/>
          <w:bCs/>
          <w:rFonts w:cs="Arial" w:ascii="Arial" w:hAnsi="Arial"/>
        </w:rPr>
        <w:instrText xml:space="preserve"> SEQ Figure_S \* ARABIC </w:instrText>
      </w:r>
      <w:r>
        <w:rPr>
          <w:sz w:val="18"/>
          <w:b/>
          <w:szCs w:val="18"/>
          <w:bCs/>
          <w:rFonts w:cs="Arial" w:ascii="Arial" w:hAnsi="Arial"/>
        </w:rPr>
        <w:fldChar w:fldCharType="separate"/>
      </w:r>
      <w:r>
        <w:rPr>
          <w:sz w:val="18"/>
          <w:b/>
          <w:szCs w:val="18"/>
          <w:bCs/>
          <w:rFonts w:cs="Arial" w:ascii="Arial" w:hAnsi="Arial"/>
        </w:rPr>
        <w:t>29</w:t>
      </w:r>
      <w:r>
        <w:rPr>
          <w:sz w:val="18"/>
          <w:b/>
          <w:szCs w:val="18"/>
          <w:bCs/>
          <w:rFonts w:cs="Arial" w:ascii="Arial" w:hAnsi="Arial"/>
        </w:rPr>
        <w:fldChar w:fldCharType="end"/>
      </w:r>
      <w:bookmarkEnd w:id="61"/>
      <w:r>
        <w:rPr>
          <w:rFonts w:cs="Arial" w:ascii="Arial" w:hAnsi="Arial"/>
          <w:sz w:val="18"/>
          <w:szCs w:val="18"/>
        </w:rPr>
        <w:t>. Interannual mean evapotranspiration (mm/month) showing field-measured and of satellite-derived product evapotranspiration estimates for (a) Endwell – Site 1 , (b) Endwell – Site 2, (c) Ezulu, and (d) Jonkershoek</w:t>
      </w:r>
    </w:p>
    <w:p>
      <w:pPr>
        <w:pStyle w:val="NormalWeb"/>
        <w:spacing w:beforeAutospacing="0" w:before="0" w:afterAutospacing="0" w:after="0"/>
        <w:rPr/>
      </w:pPr>
      <w:r>
        <w:rPr/>
      </w:r>
    </w:p>
    <w:p>
      <w:pPr>
        <w:pStyle w:val="NormalWeb"/>
        <w:spacing w:beforeAutospacing="0" w:before="0" w:afterAutospacing="0" w:after="0"/>
        <w:rPr/>
      </w:pPr>
      <w:r>
        <w:rPr/>
      </w:r>
    </w:p>
    <w:p>
      <w:pPr>
        <w:pStyle w:val="NormalWeb"/>
        <w:spacing w:beforeAutospacing="0" w:before="0" w:afterAutospacing="0" w:after="0"/>
        <w:rPr/>
      </w:pPr>
      <w:r>
        <w:rPr/>
      </w:r>
    </w:p>
    <w:p>
      <w:pPr>
        <w:pStyle w:val="NormalWeb"/>
        <w:spacing w:beforeAutospacing="0" w:before="0" w:afterAutospacing="0" w:after="0"/>
        <w:rPr/>
      </w:pPr>
      <w:r>
        <w:rPr/>
      </w:r>
    </w:p>
    <w:tbl>
      <w:tblPr>
        <w:tblStyle w:val="TableGrid"/>
        <w:tblW w:w="13958"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7175"/>
        <w:gridCol w:w="6782"/>
      </w:tblGrid>
      <w:tr>
        <w:trPr/>
        <w:tc>
          <w:tcPr>
            <w:tcW w:w="7175" w:type="dxa"/>
            <w:tcBorders>
              <w:top w:val="nil"/>
              <w:left w:val="nil"/>
              <w:bottom w:val="nil"/>
              <w:right w:val="nil"/>
            </w:tcBorders>
          </w:tcPr>
          <w:p>
            <w:pPr>
              <w:pStyle w:val="NormalWeb"/>
              <w:widowControl/>
              <w:spacing w:before="0" w:after="0"/>
              <w:jc w:val="left"/>
              <w:rPr>
                <w:lang w:val="en-ZA" w:bidi="ar-SA"/>
              </w:rPr>
            </w:pPr>
            <w:r>
              <w:drawing>
                <wp:anchor behindDoc="0" distT="0" distB="0" distL="114300" distR="114300" simplePos="0" locked="0" layoutInCell="1" allowOverlap="1" relativeHeight="62">
                  <wp:simplePos x="0" y="0"/>
                  <wp:positionH relativeFrom="column">
                    <wp:posOffset>-65405</wp:posOffset>
                  </wp:positionH>
                  <wp:positionV relativeFrom="paragraph">
                    <wp:posOffset>232410</wp:posOffset>
                  </wp:positionV>
                  <wp:extent cx="4544695" cy="2171065"/>
                  <wp:effectExtent l="0" t="0" r="0" b="0"/>
                  <wp:wrapSquare wrapText="bothSides"/>
                  <wp:docPr id="82" name="Picture 6821190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682119010" descr=""/>
                          <pic:cNvPicPr>
                            <a:picLocks noChangeAspect="1" noChangeArrowheads="1"/>
                          </pic:cNvPicPr>
                        </pic:nvPicPr>
                        <pic:blipFill>
                          <a:blip r:embed="rId116"/>
                          <a:srcRect l="0" t="5008" r="17516" b="0"/>
                          <a:stretch>
                            <a:fillRect/>
                          </a:stretch>
                        </pic:blipFill>
                        <pic:spPr bwMode="auto">
                          <a:xfrm>
                            <a:off x="0" y="0"/>
                            <a:ext cx="4544695" cy="2171065"/>
                          </a:xfrm>
                          <a:prstGeom prst="rect">
                            <a:avLst/>
                          </a:prstGeom>
                        </pic:spPr>
                      </pic:pic>
                    </a:graphicData>
                  </a:graphic>
                </wp:anchor>
              </w:drawing>
            </w:r>
            <w:r>
              <w:rPr>
                <w:rFonts w:cs="Arial" w:ascii="Arial" w:hAnsi="Arial"/>
                <w:sz w:val="22"/>
                <w:szCs w:val="22"/>
                <w:lang w:val="en-ZA" w:bidi="ar-SA"/>
              </w:rPr>
              <w:t>(a) Middelburg – Site 1</w:t>
            </w:r>
            <w:r>
              <w:rPr>
                <w:lang w:val="en-ZA" w:bidi="ar-SA"/>
              </w:rPr>
              <w:t xml:space="preserve"> </w:t>
            </w:r>
          </w:p>
        </w:tc>
        <w:tc>
          <w:tcPr>
            <w:tcW w:w="6782" w:type="dxa"/>
            <w:tcBorders>
              <w:top w:val="nil"/>
              <w:left w:val="nil"/>
              <w:bottom w:val="nil"/>
              <w:right w:val="nil"/>
            </w:tcBorders>
          </w:tcPr>
          <w:p>
            <w:pPr>
              <w:pStyle w:val="NormalWeb"/>
              <w:widowControl/>
              <w:spacing w:before="0" w:after="0"/>
              <w:jc w:val="left"/>
              <w:rPr>
                <w:lang w:val="en-ZA" w:bidi="ar-SA"/>
              </w:rPr>
            </w:pPr>
            <w:r>
              <w:drawing>
                <wp:anchor behindDoc="0" distT="0" distB="0" distL="114300" distR="114300" simplePos="0" locked="0" layoutInCell="1" allowOverlap="1" relativeHeight="63">
                  <wp:simplePos x="0" y="0"/>
                  <wp:positionH relativeFrom="column">
                    <wp:posOffset>-62865</wp:posOffset>
                  </wp:positionH>
                  <wp:positionV relativeFrom="paragraph">
                    <wp:posOffset>239395</wp:posOffset>
                  </wp:positionV>
                  <wp:extent cx="4295775" cy="2060575"/>
                  <wp:effectExtent l="0" t="0" r="0" b="0"/>
                  <wp:wrapSquare wrapText="bothSides"/>
                  <wp:docPr id="83"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46" descr=""/>
                          <pic:cNvPicPr>
                            <a:picLocks noChangeAspect="1" noChangeArrowheads="1"/>
                          </pic:cNvPicPr>
                        </pic:nvPicPr>
                        <pic:blipFill>
                          <a:blip r:embed="rId117"/>
                          <a:srcRect l="0" t="4412" r="17294" b="0"/>
                          <a:stretch>
                            <a:fillRect/>
                          </a:stretch>
                        </pic:blipFill>
                        <pic:spPr bwMode="auto">
                          <a:xfrm>
                            <a:off x="0" y="0"/>
                            <a:ext cx="4295775" cy="2060575"/>
                          </a:xfrm>
                          <a:prstGeom prst="rect">
                            <a:avLst/>
                          </a:prstGeom>
                        </pic:spPr>
                      </pic:pic>
                    </a:graphicData>
                  </a:graphic>
                </wp:anchor>
              </w:drawing>
            </w:r>
            <w:r>
              <w:rPr>
                <w:rFonts w:cs="Arial" w:ascii="Arial" w:hAnsi="Arial"/>
                <w:sz w:val="22"/>
                <w:szCs w:val="22"/>
                <w:lang w:val="en-ZA" w:bidi="ar-SA"/>
              </w:rPr>
              <w:t>(b) Middelburg – Site 2</w:t>
            </w:r>
            <w:r>
              <w:rPr>
                <w:lang w:val="en-ZA" w:bidi="ar-SA"/>
              </w:rPr>
              <w:t xml:space="preserve"> </w:t>
            </w:r>
          </w:p>
        </w:tc>
      </w:tr>
      <w:tr>
        <w:trPr/>
        <w:tc>
          <w:tcPr>
            <w:tcW w:w="7175" w:type="dxa"/>
            <w:tcBorders>
              <w:top w:val="nil"/>
              <w:left w:val="nil"/>
              <w:bottom w:val="nil"/>
              <w:right w:val="nil"/>
            </w:tcBorders>
          </w:tcPr>
          <w:p>
            <w:pPr>
              <w:pStyle w:val="NormalWeb"/>
              <w:widowControl/>
              <w:spacing w:before="0" w:after="0"/>
              <w:jc w:val="left"/>
              <w:rPr>
                <w:lang w:val="en-ZA" w:bidi="ar-SA"/>
              </w:rPr>
            </w:pPr>
            <w:r>
              <w:drawing>
                <wp:anchor behindDoc="0" distT="0" distB="0" distL="114300" distR="114300" simplePos="0" locked="0" layoutInCell="1" allowOverlap="1" relativeHeight="64">
                  <wp:simplePos x="0" y="0"/>
                  <wp:positionH relativeFrom="column">
                    <wp:posOffset>-65405</wp:posOffset>
                  </wp:positionH>
                  <wp:positionV relativeFrom="paragraph">
                    <wp:posOffset>180975</wp:posOffset>
                  </wp:positionV>
                  <wp:extent cx="4537710" cy="2152015"/>
                  <wp:effectExtent l="0" t="0" r="0" b="0"/>
                  <wp:wrapSquare wrapText="bothSides"/>
                  <wp:docPr id="84" name="Picture 1255967894" descr="A graph of colore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1255967894" descr="A graph of colored dots&#10;&#10;Description automatically generated with medium confidence"/>
                          <pic:cNvPicPr>
                            <a:picLocks noChangeAspect="1" noChangeArrowheads="1"/>
                          </pic:cNvPicPr>
                        </pic:nvPicPr>
                        <pic:blipFill>
                          <a:blip r:embed="rId118"/>
                          <a:srcRect l="0" t="5748" r="17555" b="0"/>
                          <a:stretch>
                            <a:fillRect/>
                          </a:stretch>
                        </pic:blipFill>
                        <pic:spPr bwMode="auto">
                          <a:xfrm>
                            <a:off x="0" y="0"/>
                            <a:ext cx="4537710" cy="2152015"/>
                          </a:xfrm>
                          <a:prstGeom prst="rect">
                            <a:avLst/>
                          </a:prstGeom>
                        </pic:spPr>
                      </pic:pic>
                    </a:graphicData>
                  </a:graphic>
                </wp:anchor>
              </w:drawing>
            </w:r>
            <w:r>
              <w:rPr>
                <w:rFonts w:cs="Arial" w:ascii="Arial" w:hAnsi="Arial"/>
                <w:sz w:val="22"/>
                <w:szCs w:val="22"/>
                <w:lang w:val="en-ZA" w:bidi="ar-SA"/>
              </w:rPr>
              <w:t>(c) Skukuza</w:t>
            </w:r>
          </w:p>
        </w:tc>
        <w:tc>
          <w:tcPr>
            <w:tcW w:w="6782" w:type="dxa"/>
            <w:tcBorders>
              <w:top w:val="nil"/>
              <w:left w:val="nil"/>
              <w:bottom w:val="nil"/>
              <w:right w:val="nil"/>
            </w:tcBorders>
          </w:tcPr>
          <w:p>
            <w:pPr>
              <w:pStyle w:val="NormalWeb"/>
              <w:widowControl/>
              <w:spacing w:before="0" w:after="0"/>
              <w:jc w:val="left"/>
              <w:rPr>
                <w:lang w:val="en-ZA" w:bidi="ar-SA"/>
              </w:rPr>
            </w:pPr>
            <w:r>
              <w:rPr>
                <w:lang w:val="en-ZA" w:bidi="ar-SA"/>
              </w:rPr>
            </w:r>
          </w:p>
        </w:tc>
      </w:tr>
    </w:tbl>
    <w:p>
      <w:pPr>
        <w:pStyle w:val="NormalWeb"/>
        <w:spacing w:beforeAutospacing="0" w:before="0" w:afterAutospacing="0" w:after="0"/>
        <w:rPr>
          <w:rFonts w:ascii="Arial" w:hAnsi="Arial" w:cs="Arial"/>
          <w:sz w:val="18"/>
          <w:szCs w:val="18"/>
        </w:rPr>
      </w:pPr>
      <w:r>
        <w:rPr>
          <w:rFonts w:cs="Arial" w:ascii="Arial" w:hAnsi="Arial"/>
          <w:b/>
          <w:bCs/>
          <w:sz w:val="18"/>
          <w:szCs w:val="18"/>
        </w:rPr>
        <w:t xml:space="preserve">Figure S </w:t>
      </w:r>
      <w:r>
        <w:rPr>
          <w:rFonts w:cs="Arial" w:ascii="Arial" w:hAnsi="Arial"/>
          <w:b/>
          <w:bCs/>
          <w:sz w:val="18"/>
          <w:szCs w:val="18"/>
        </w:rPr>
        <w:fldChar w:fldCharType="begin"/>
      </w:r>
      <w:r>
        <w:rPr>
          <w:sz w:val="18"/>
          <w:b/>
          <w:szCs w:val="18"/>
          <w:bCs/>
          <w:rFonts w:cs="Arial" w:ascii="Arial" w:hAnsi="Arial"/>
        </w:rPr>
        <w:instrText xml:space="preserve"> SEQ Figure_S \* ARABIC </w:instrText>
      </w:r>
      <w:r>
        <w:rPr>
          <w:sz w:val="18"/>
          <w:b/>
          <w:szCs w:val="18"/>
          <w:bCs/>
          <w:rFonts w:cs="Arial" w:ascii="Arial" w:hAnsi="Arial"/>
        </w:rPr>
        <w:fldChar w:fldCharType="separate"/>
      </w:r>
      <w:r>
        <w:rPr>
          <w:sz w:val="18"/>
          <w:b/>
          <w:szCs w:val="18"/>
          <w:bCs/>
          <w:rFonts w:cs="Arial" w:ascii="Arial" w:hAnsi="Arial"/>
        </w:rPr>
        <w:t>30</w:t>
      </w:r>
      <w:r>
        <w:rPr>
          <w:sz w:val="18"/>
          <w:b/>
          <w:szCs w:val="18"/>
          <w:bCs/>
          <w:rFonts w:cs="Arial" w:ascii="Arial" w:hAnsi="Arial"/>
        </w:rPr>
        <w:fldChar w:fldCharType="end"/>
      </w:r>
      <w:r>
        <w:rPr>
          <w:rFonts w:cs="Arial" w:ascii="Arial" w:hAnsi="Arial"/>
          <w:sz w:val="18"/>
          <w:szCs w:val="18"/>
        </w:rPr>
        <w:t>. Interannual mean evapotranspiration (mm/month) showing field-measured and of satellite-derived product evapotranspiration estimates for (a) Middelburg – Site 1 , (b) Middelburg – Site 2, and (c) Skukuza</w:t>
      </w:r>
    </w:p>
    <w:p>
      <w:pPr>
        <w:pStyle w:val="Caption1"/>
        <w:spacing w:before="0" w:after="0"/>
        <w:rPr>
          <w:rFonts w:ascii="Arial" w:hAnsi="Arial" w:cs="Arial"/>
          <w:b/>
          <w:b/>
          <w:bCs/>
          <w:color w:val="auto"/>
        </w:rPr>
      </w:pPr>
      <w:r>
        <w:rPr>
          <w:rFonts w:cs="Arial" w:ascii="Arial" w:hAnsi="Arial"/>
          <w:b/>
          <w:bCs/>
          <w:color w:val="auto"/>
        </w:rPr>
      </w:r>
    </w:p>
    <w:p>
      <w:pPr>
        <w:pStyle w:val="Caption1"/>
        <w:spacing w:before="0" w:after="0"/>
        <w:rPr>
          <w:rFonts w:ascii="Arial" w:hAnsi="Arial" w:cs="Arial"/>
          <w:b/>
          <w:b/>
          <w:bCs/>
          <w:color w:val="auto"/>
        </w:rPr>
      </w:pPr>
      <w:r>
        <w:rPr>
          <w:rFonts w:cs="Arial" w:ascii="Arial" w:hAnsi="Arial"/>
          <w:b/>
          <w:bCs/>
          <w:color w:val="auto"/>
        </w:rPr>
      </w:r>
    </w:p>
    <w:p>
      <w:pPr>
        <w:sectPr>
          <w:footerReference w:type="default" r:id="rId119"/>
          <w:type w:val="nextPage"/>
          <w:pgSz w:orient="landscape" w:w="16838" w:h="11906"/>
          <w:pgMar w:left="1440" w:right="1440" w:gutter="0" w:header="0" w:top="1440" w:footer="708" w:bottom="1440"/>
          <w:pgNumType w:fmt="decimal"/>
          <w:formProt w:val="false"/>
          <w:textDirection w:val="lrTb"/>
          <w:docGrid w:type="default" w:linePitch="360" w:charSpace="4096"/>
        </w:sectPr>
        <w:pStyle w:val="Normal"/>
        <w:spacing w:before="0" w:after="0"/>
        <w:rPr/>
      </w:pPr>
      <w:r>
        <w:rPr/>
      </w:r>
    </w:p>
    <w:p>
      <w:pPr>
        <w:pStyle w:val="NormalWeb"/>
        <w:spacing w:beforeAutospacing="0" w:before="0" w:afterAutospacing="0" w:after="0"/>
        <w:rPr>
          <w:rFonts w:ascii="Arial" w:hAnsi="Arial" w:cs="Arial"/>
          <w:sz w:val="6"/>
          <w:szCs w:val="6"/>
        </w:rPr>
      </w:pPr>
      <w:r>
        <w:drawing>
          <wp:anchor behindDoc="0" distT="0" distB="0" distL="114300" distR="114300" simplePos="0" locked="0" layoutInCell="0" allowOverlap="1" relativeHeight="53">
            <wp:simplePos x="0" y="0"/>
            <wp:positionH relativeFrom="margin">
              <wp:align>center</wp:align>
            </wp:positionH>
            <wp:positionV relativeFrom="paragraph">
              <wp:posOffset>635</wp:posOffset>
            </wp:positionV>
            <wp:extent cx="7250430" cy="6400800"/>
            <wp:effectExtent l="0" t="0" r="0" b="0"/>
            <wp:wrapTopAndBottom/>
            <wp:docPr id="85" name="Picture 2179897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217989717" descr=""/>
                    <pic:cNvPicPr>
                      <a:picLocks noChangeAspect="1" noChangeArrowheads="1"/>
                    </pic:cNvPicPr>
                  </pic:nvPicPr>
                  <pic:blipFill>
                    <a:blip r:embed="rId120"/>
                    <a:stretch>
                      <a:fillRect/>
                    </a:stretch>
                  </pic:blipFill>
                  <pic:spPr bwMode="auto">
                    <a:xfrm>
                      <a:off x="0" y="0"/>
                      <a:ext cx="7250430" cy="6400800"/>
                    </a:xfrm>
                    <a:prstGeom prst="rect">
                      <a:avLst/>
                    </a:prstGeom>
                  </pic:spPr>
                </pic:pic>
              </a:graphicData>
            </a:graphic>
          </wp:anchor>
        </w:drawing>
      </w:r>
      <w:r>
        <w:rPr>
          <w:rFonts w:cs="Arial" w:ascii="Arial" w:hAnsi="Arial"/>
          <w:b/>
          <w:bCs/>
          <w:color w:val="000000" w:themeColor="text1"/>
          <w:sz w:val="18"/>
          <w:szCs w:val="18"/>
        </w:rPr>
        <w:t xml:space="preserve">Figure S </w:t>
      </w:r>
      <w:r>
        <w:rPr>
          <w:rFonts w:cs="Arial" w:ascii="Arial" w:hAnsi="Arial"/>
          <w:b/>
          <w:bCs/>
          <w:i/>
          <w:iCs/>
          <w:color w:val="000000" w:themeColor="text1"/>
          <w:sz w:val="18"/>
          <w:szCs w:val="18"/>
        </w:rPr>
        <w:fldChar w:fldCharType="begin"/>
      </w:r>
      <w:r>
        <w:rPr>
          <w:sz w:val="18"/>
          <w:i/>
          <w:b/>
          <w:szCs w:val="18"/>
          <w:iCs/>
          <w:bCs/>
          <w:rFonts w:cs="Arial" w:ascii="Arial" w:hAnsi="Arial"/>
          <w:color w:val="000000"/>
        </w:rPr>
        <w:instrText xml:space="preserve"> SEQ Figure_S \* ARABIC </w:instrText>
      </w:r>
      <w:r>
        <w:rPr>
          <w:sz w:val="18"/>
          <w:i/>
          <w:b/>
          <w:szCs w:val="18"/>
          <w:iCs/>
          <w:bCs/>
          <w:rFonts w:cs="Arial" w:ascii="Arial" w:hAnsi="Arial"/>
          <w:color w:val="000000"/>
        </w:rPr>
        <w:fldChar w:fldCharType="separate"/>
      </w:r>
      <w:r>
        <w:rPr>
          <w:sz w:val="18"/>
          <w:i/>
          <w:b/>
          <w:szCs w:val="18"/>
          <w:iCs/>
          <w:bCs/>
          <w:rFonts w:cs="Arial" w:ascii="Arial" w:hAnsi="Arial"/>
          <w:color w:val="000000"/>
        </w:rPr>
        <w:t>31</w:t>
      </w:r>
      <w:r>
        <w:rPr>
          <w:sz w:val="18"/>
          <w:i/>
          <w:b/>
          <w:szCs w:val="18"/>
          <w:iCs/>
          <w:bCs/>
          <w:rFonts w:cs="Arial" w:ascii="Arial" w:hAnsi="Arial"/>
          <w:color w:val="000000"/>
        </w:rPr>
        <w:fldChar w:fldCharType="end"/>
      </w:r>
      <w:r>
        <w:rPr>
          <w:rFonts w:cs="Arial" w:ascii="Arial" w:hAnsi="Arial"/>
          <w:color w:val="000000" w:themeColor="text1"/>
          <w:sz w:val="18"/>
          <w:szCs w:val="18"/>
        </w:rPr>
        <w:t xml:space="preserve">. Violin plots showing </w:t>
      </w:r>
      <w:r>
        <w:rPr>
          <w:rFonts w:cs="Arial" w:ascii="Arial" w:hAnsi="Arial"/>
          <w:sz w:val="18"/>
          <w:szCs w:val="18"/>
        </w:rPr>
        <w:t>overall seasonal evapotranspiration (mm/month) across all 14 flux tower sites showing distribution of observed field-measured evapotranspiration (Field ET) and the satellite-derived evapotranspiration product evapotranspiration estimates. The mean and ± standard deviation are shown as error bars within each plot</w:t>
      </w:r>
    </w:p>
    <w:p>
      <w:pPr>
        <w:pStyle w:val="Normal"/>
        <w:spacing w:before="0" w:after="0"/>
        <w:rPr>
          <w:rFonts w:ascii="Arial" w:hAnsi="Arial" w:cs="Arial"/>
          <w:i/>
          <w:i/>
          <w:iCs/>
          <w:color w:val="000000" w:themeColor="text1"/>
          <w:sz w:val="18"/>
          <w:szCs w:val="18"/>
        </w:rPr>
      </w:pPr>
      <w:r>
        <w:rPr>
          <w:rFonts w:cs="Arial" w:ascii="Arial" w:hAnsi="Arial"/>
          <w:i/>
          <w:iCs/>
          <w:color w:val="000000" w:themeColor="text1"/>
          <w:sz w:val="18"/>
          <w:szCs w:val="18"/>
        </w:rPr>
      </w:r>
    </w:p>
    <w:p>
      <w:pPr>
        <w:pStyle w:val="Normal"/>
        <w:spacing w:before="0" w:after="0"/>
        <w:rPr>
          <w:rFonts w:ascii="Arial" w:hAnsi="Arial" w:cs="Arial"/>
          <w:i/>
          <w:i/>
          <w:iCs/>
          <w:color w:val="000000" w:themeColor="text1"/>
          <w:sz w:val="18"/>
          <w:szCs w:val="18"/>
        </w:rPr>
      </w:pPr>
      <w:r>
        <w:rPr>
          <w:rFonts w:cs="Arial" w:ascii="Arial" w:hAnsi="Arial"/>
          <w:i/>
          <w:iCs/>
          <w:color w:val="000000" w:themeColor="text1"/>
          <w:sz w:val="18"/>
          <w:szCs w:val="18"/>
        </w:rPr>
      </w:r>
    </w:p>
    <w:p>
      <w:pPr>
        <w:pStyle w:val="Normal"/>
        <w:spacing w:before="0" w:after="0"/>
        <w:rPr>
          <w:rFonts w:ascii="Arial" w:hAnsi="Arial" w:cs="Arial"/>
          <w:i/>
          <w:i/>
          <w:iCs/>
          <w:color w:val="000000" w:themeColor="text1"/>
          <w:sz w:val="18"/>
          <w:szCs w:val="18"/>
        </w:rPr>
      </w:pPr>
      <w:r>
        <w:rPr>
          <w:rFonts w:cs="Arial" w:ascii="Arial" w:hAnsi="Arial"/>
          <w:i/>
          <w:iCs/>
          <w:color w:val="000000" w:themeColor="text1"/>
          <w:sz w:val="18"/>
          <w:szCs w:val="18"/>
        </w:rPr>
      </w:r>
    </w:p>
    <w:p>
      <w:pPr>
        <w:pStyle w:val="Normal"/>
        <w:spacing w:before="0" w:after="0"/>
        <w:rPr>
          <w:rFonts w:ascii="Arial" w:hAnsi="Arial" w:cs="Arial"/>
          <w:i/>
          <w:i/>
          <w:iCs/>
          <w:color w:val="000000" w:themeColor="text1"/>
          <w:sz w:val="18"/>
          <w:szCs w:val="18"/>
        </w:rPr>
      </w:pPr>
      <w:r>
        <w:rPr>
          <w:rFonts w:cs="Arial" w:ascii="Arial" w:hAnsi="Arial"/>
          <w:i/>
          <w:iCs/>
          <w:color w:val="000000" w:themeColor="text1"/>
          <w:sz w:val="18"/>
          <w:szCs w:val="18"/>
        </w:rPr>
      </w:r>
    </w:p>
    <w:p>
      <w:pPr>
        <w:pStyle w:val="Normal"/>
        <w:spacing w:before="0" w:after="0"/>
        <w:rPr>
          <w:rFonts w:ascii="Arial" w:hAnsi="Arial" w:cs="Arial"/>
          <w:i/>
          <w:i/>
          <w:iCs/>
          <w:color w:val="000000" w:themeColor="text1"/>
          <w:sz w:val="18"/>
          <w:szCs w:val="18"/>
        </w:rPr>
      </w:pPr>
      <w:r>
        <w:rPr>
          <w:rFonts w:cs="Arial" w:ascii="Arial" w:hAnsi="Arial"/>
          <w:i/>
          <w:iCs/>
          <w:color w:val="000000" w:themeColor="text1"/>
          <w:sz w:val="18"/>
          <w:szCs w:val="18"/>
        </w:rPr>
      </w:r>
    </w:p>
    <w:p>
      <w:pPr>
        <w:pStyle w:val="Normal"/>
        <w:spacing w:before="0" w:after="0"/>
        <w:rPr>
          <w:rFonts w:ascii="Arial" w:hAnsi="Arial" w:cs="Arial"/>
          <w:i/>
          <w:i/>
          <w:iCs/>
          <w:color w:val="000000" w:themeColor="text1"/>
          <w:sz w:val="18"/>
          <w:szCs w:val="18"/>
        </w:rPr>
      </w:pPr>
      <w:r>
        <w:rPr>
          <w:rFonts w:cs="Arial" w:ascii="Arial" w:hAnsi="Arial"/>
          <w:i/>
          <w:iCs/>
          <w:color w:val="000000" w:themeColor="text1"/>
          <w:sz w:val="18"/>
          <w:szCs w:val="18"/>
        </w:rPr>
      </w:r>
    </w:p>
    <w:p>
      <w:pPr>
        <w:pStyle w:val="Normal"/>
        <w:spacing w:before="0" w:after="0"/>
        <w:rPr>
          <w:rFonts w:ascii="Arial" w:hAnsi="Arial" w:cs="Arial"/>
          <w:i/>
          <w:i/>
          <w:iCs/>
          <w:color w:val="000000" w:themeColor="text1"/>
          <w:sz w:val="18"/>
          <w:szCs w:val="18"/>
        </w:rPr>
      </w:pPr>
      <w:r>
        <w:rPr>
          <w:rFonts w:cs="Arial" w:ascii="Arial" w:hAnsi="Arial"/>
          <w:i/>
          <w:iCs/>
          <w:color w:val="000000" w:themeColor="text1"/>
          <w:sz w:val="18"/>
          <w:szCs w:val="18"/>
        </w:rPr>
      </w:r>
    </w:p>
    <w:p>
      <w:pPr>
        <w:pStyle w:val="Normal"/>
        <w:spacing w:before="0" w:after="0"/>
        <w:rPr>
          <w:rFonts w:ascii="Arial" w:hAnsi="Arial" w:cs="Arial"/>
          <w:i/>
          <w:i/>
          <w:iCs/>
          <w:color w:val="000000" w:themeColor="text1"/>
          <w:sz w:val="18"/>
          <w:szCs w:val="18"/>
        </w:rPr>
      </w:pPr>
      <w:r>
        <w:rPr>
          <w:rFonts w:cs="Arial" w:ascii="Arial" w:hAnsi="Arial"/>
          <w:i/>
          <w:iCs/>
          <w:color w:val="000000" w:themeColor="text1"/>
          <w:sz w:val="18"/>
          <w:szCs w:val="18"/>
        </w:rPr>
      </w:r>
    </w:p>
    <w:p>
      <w:pPr>
        <w:pStyle w:val="Normal"/>
        <w:spacing w:before="0" w:after="0"/>
        <w:rPr>
          <w:rFonts w:ascii="Arial" w:hAnsi="Arial" w:cs="Arial"/>
          <w:i/>
          <w:i/>
          <w:iCs/>
          <w:color w:val="000000" w:themeColor="text1"/>
          <w:sz w:val="18"/>
          <w:szCs w:val="18"/>
        </w:rPr>
      </w:pPr>
      <w:r>
        <w:rPr>
          <w:rFonts w:cs="Arial" w:ascii="Arial" w:hAnsi="Arial"/>
          <w:i/>
          <w:iCs/>
          <w:color w:val="000000" w:themeColor="text1"/>
          <w:sz w:val="18"/>
          <w:szCs w:val="18"/>
        </w:rPr>
      </w:r>
    </w:p>
    <w:p>
      <w:pPr>
        <w:pStyle w:val="Normal"/>
        <w:spacing w:before="0" w:after="0"/>
        <w:rPr>
          <w:rFonts w:ascii="Arial" w:hAnsi="Arial" w:cs="Arial"/>
          <w:i/>
          <w:i/>
          <w:iCs/>
          <w:color w:val="000000" w:themeColor="text1"/>
          <w:sz w:val="18"/>
          <w:szCs w:val="18"/>
        </w:rPr>
      </w:pPr>
      <w:r>
        <w:rPr>
          <w:rFonts w:cs="Arial" w:ascii="Arial" w:hAnsi="Arial"/>
          <w:i/>
          <w:iCs/>
          <w:color w:val="000000" w:themeColor="text1"/>
          <w:sz w:val="18"/>
          <w:szCs w:val="18"/>
        </w:rPr>
      </w:r>
    </w:p>
    <w:p>
      <w:pPr>
        <w:pStyle w:val="Normal"/>
        <w:spacing w:before="0" w:after="0"/>
        <w:rPr>
          <w:rFonts w:ascii="Arial" w:hAnsi="Arial" w:cs="Arial"/>
          <w:i/>
          <w:i/>
          <w:iCs/>
          <w:color w:val="000000" w:themeColor="text1"/>
          <w:sz w:val="18"/>
          <w:szCs w:val="18"/>
        </w:rPr>
      </w:pPr>
      <w:r>
        <w:rPr>
          <w:rFonts w:cs="Arial" w:ascii="Arial" w:hAnsi="Arial"/>
          <w:i/>
          <w:iCs/>
          <w:color w:val="000000" w:themeColor="text1"/>
          <w:sz w:val="18"/>
          <w:szCs w:val="18"/>
        </w:rPr>
      </w:r>
    </w:p>
    <w:p>
      <w:pPr>
        <w:pStyle w:val="Normal"/>
        <w:spacing w:before="0" w:after="0"/>
        <w:rPr>
          <w:rFonts w:ascii="Arial" w:hAnsi="Arial" w:cs="Arial"/>
          <w:i/>
          <w:i/>
          <w:iCs/>
          <w:color w:val="000000" w:themeColor="text1"/>
          <w:sz w:val="18"/>
          <w:szCs w:val="18"/>
        </w:rPr>
      </w:pPr>
      <w:r>
        <w:rPr>
          <w:rFonts w:cs="Arial" w:ascii="Arial" w:hAnsi="Arial"/>
          <w:i/>
          <w:iCs/>
          <w:color w:val="000000" w:themeColor="text1"/>
          <w:sz w:val="18"/>
          <w:szCs w:val="18"/>
        </w:rPr>
      </w:r>
    </w:p>
    <w:p>
      <w:pPr>
        <w:pStyle w:val="Normal"/>
        <w:spacing w:before="0" w:after="0"/>
        <w:rPr>
          <w:rFonts w:ascii="Arial" w:hAnsi="Arial" w:cs="Arial"/>
          <w:i/>
          <w:i/>
          <w:iCs/>
          <w:color w:val="000000" w:themeColor="text1"/>
          <w:sz w:val="18"/>
          <w:szCs w:val="18"/>
        </w:rPr>
      </w:pPr>
      <w:r>
        <w:rPr>
          <w:rFonts w:cs="Arial" w:ascii="Arial" w:hAnsi="Arial"/>
          <w:i/>
          <w:iCs/>
          <w:color w:val="000000" w:themeColor="text1"/>
          <w:sz w:val="18"/>
          <w:szCs w:val="18"/>
        </w:rPr>
      </w:r>
    </w:p>
    <w:p>
      <w:pPr>
        <w:pStyle w:val="Caption1"/>
        <w:spacing w:before="0" w:after="0"/>
        <w:rPr>
          <w:rFonts w:ascii="Arial" w:hAnsi="Arial" w:cs="Arial"/>
          <w:i w:val="false"/>
          <w:i w:val="false"/>
          <w:iCs w:val="false"/>
          <w:color w:val="auto"/>
        </w:rPr>
      </w:pPr>
      <w:bookmarkStart w:id="62" w:name="_Ref184788956"/>
      <w:r>
        <w:rPr>
          <w:rFonts w:cs="Arial" w:ascii="Arial" w:hAnsi="Arial"/>
          <w:b/>
          <w:bCs/>
          <w:i w:val="false"/>
          <w:iCs w:val="false"/>
          <w:color w:val="auto"/>
        </w:rPr>
        <w:t xml:space="preserve">Table S </w:t>
      </w:r>
      <w:r>
        <w:rPr>
          <w:rFonts w:cs="Arial" w:ascii="Arial" w:hAnsi="Arial"/>
          <w:b/>
          <w:bCs/>
          <w:i w:val="false"/>
          <w:iCs w:val="false"/>
          <w:color w:val="auto"/>
        </w:rPr>
        <w:fldChar w:fldCharType="begin"/>
      </w:r>
      <w:r>
        <w:rPr>
          <w:i w:val="false"/>
          <w:b/>
          <w:iCs w:val="false"/>
          <w:bCs/>
          <w:rFonts w:cs="Arial" w:ascii="Arial" w:hAnsi="Arial"/>
          <w:color w:val="auto"/>
        </w:rPr>
        <w:instrText xml:space="preserve"> SEQ Table_S \* ARABIC </w:instrText>
      </w:r>
      <w:r>
        <w:rPr>
          <w:i w:val="false"/>
          <w:b/>
          <w:iCs w:val="false"/>
          <w:bCs/>
          <w:rFonts w:cs="Arial" w:ascii="Arial" w:hAnsi="Arial"/>
          <w:color w:val="auto"/>
        </w:rPr>
        <w:fldChar w:fldCharType="separate"/>
      </w:r>
      <w:r>
        <w:rPr>
          <w:i w:val="false"/>
          <w:b/>
          <w:iCs w:val="false"/>
          <w:bCs/>
          <w:rFonts w:cs="Arial" w:ascii="Arial" w:hAnsi="Arial"/>
          <w:color w:val="auto"/>
        </w:rPr>
        <w:t>8</w:t>
      </w:r>
      <w:r>
        <w:rPr>
          <w:i w:val="false"/>
          <w:b/>
          <w:iCs w:val="false"/>
          <w:bCs/>
          <w:rFonts w:cs="Arial" w:ascii="Arial" w:hAnsi="Arial"/>
          <w:color w:val="auto"/>
        </w:rPr>
        <w:fldChar w:fldCharType="end"/>
      </w:r>
      <w:bookmarkEnd w:id="62"/>
      <w:r>
        <w:rPr>
          <w:rFonts w:cs="Arial" w:ascii="Arial" w:hAnsi="Arial"/>
          <w:b/>
          <w:bCs/>
          <w:i w:val="false"/>
          <w:iCs w:val="false"/>
          <w:color w:val="auto"/>
        </w:rPr>
        <w:t>.</w:t>
      </w:r>
      <w:r>
        <w:rPr>
          <w:color w:val="auto"/>
        </w:rPr>
        <w:t xml:space="preserve"> </w:t>
      </w:r>
      <w:r>
        <w:rPr>
          <w:rFonts w:cs="Arial" w:ascii="Arial" w:hAnsi="Arial"/>
          <w:i w:val="false"/>
          <w:iCs w:val="false"/>
          <w:color w:val="auto"/>
        </w:rPr>
        <w:t>The Correlation Coefficient (r</w:t>
      </w:r>
      <w:r>
        <w:rPr>
          <w:rFonts w:cs="Arial" w:ascii="Arial" w:hAnsi="Arial"/>
          <w:i w:val="false"/>
          <w:iCs w:val="false"/>
          <w:color w:val="auto"/>
          <w:vertAlign w:val="subscript"/>
        </w:rPr>
        <w:t>s</w:t>
      </w:r>
      <w:r>
        <w:rPr>
          <w:rFonts w:cs="Arial" w:ascii="Arial" w:hAnsi="Arial"/>
          <w:i w:val="false"/>
          <w:iCs w:val="false"/>
          <w:color w:val="auto"/>
        </w:rPr>
        <w:t>), Kling-Gupta Efficiency (KGE) and Percent Bias (PBias) performance scores of satellite-derived evapotranspiration products for each biome including (i) Albany Thicket, (ii) Fynbos, (iii) Grassland, (iv) Indian Ocean Coastal Belt, (v) Nama-Karoo, and (vi) Savanna.</w:t>
      </w:r>
    </w:p>
    <w:tbl>
      <w:tblPr>
        <w:tblStyle w:val="TableGrid"/>
        <w:tblW w:w="805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462"/>
        <w:gridCol w:w="743"/>
        <w:gridCol w:w="743"/>
        <w:gridCol w:w="1057"/>
        <w:gridCol w:w="1464"/>
        <w:gridCol w:w="720"/>
        <w:gridCol w:w="836"/>
        <w:gridCol w:w="1024"/>
      </w:tblGrid>
      <w:tr>
        <w:trPr>
          <w:trHeight w:val="300" w:hRule="atLeast"/>
        </w:trPr>
        <w:tc>
          <w:tcPr>
            <w:tcW w:w="4005" w:type="dxa"/>
            <w:gridSpan w:val="4"/>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(i) Albany Thicket</w:t>
            </w:r>
          </w:p>
        </w:tc>
        <w:tc>
          <w:tcPr>
            <w:tcW w:w="4044" w:type="dxa"/>
            <w:gridSpan w:val="4"/>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(ii) Fynbos</w:t>
            </w:r>
          </w:p>
        </w:tc>
      </w:tr>
      <w:tr>
        <w:trPr>
          <w:trHeight w:val="300" w:hRule="atLeast"/>
        </w:trPr>
        <w:tc>
          <w:tcPr>
            <w:tcW w:w="1462" w:type="dxa"/>
            <w:tcBorders/>
            <w:shd w:color="auto" w:fill="F2F2F2" w:themeFill="background1" w:themeFillShade="f2"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Product</w:t>
            </w:r>
          </w:p>
        </w:tc>
        <w:tc>
          <w:tcPr>
            <w:tcW w:w="743"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r</w:t>
            </w:r>
            <w:r>
              <w:rPr>
                <w:rFonts w:eastAsia="Aptos" w:cs="Arial" w:ascii="Arial" w:hAnsi="Arial"/>
                <w:b/>
                <w:bCs/>
                <w:kern w:val="2"/>
                <w:sz w:val="22"/>
                <w:szCs w:val="22"/>
                <w:vertAlign w:val="subscript"/>
                <w:lang w:val="en-ZA" w:eastAsia="en-US" w:bidi="ar-SA"/>
              </w:rPr>
              <w:t>s</w:t>
            </w:r>
          </w:p>
        </w:tc>
        <w:tc>
          <w:tcPr>
            <w:tcW w:w="743"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KGE</w:t>
            </w:r>
          </w:p>
        </w:tc>
        <w:tc>
          <w:tcPr>
            <w:tcW w:w="1057"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PBias</w:t>
            </w:r>
          </w:p>
        </w:tc>
        <w:tc>
          <w:tcPr>
            <w:tcW w:w="1464" w:type="dxa"/>
            <w:tcBorders/>
            <w:shd w:color="auto" w:fill="F2F2F2" w:themeFill="background1" w:themeFillShade="f2"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Product</w:t>
            </w:r>
          </w:p>
        </w:tc>
        <w:tc>
          <w:tcPr>
            <w:tcW w:w="720"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r</w:t>
            </w:r>
            <w:r>
              <w:rPr>
                <w:rFonts w:eastAsia="Aptos" w:cs="Arial" w:ascii="Arial" w:hAnsi="Arial"/>
                <w:b/>
                <w:bCs/>
                <w:kern w:val="2"/>
                <w:sz w:val="22"/>
                <w:szCs w:val="22"/>
                <w:vertAlign w:val="subscript"/>
                <w:lang w:val="en-ZA" w:eastAsia="en-US" w:bidi="ar-SA"/>
              </w:rPr>
              <w:t>s</w:t>
            </w:r>
          </w:p>
        </w:tc>
        <w:tc>
          <w:tcPr>
            <w:tcW w:w="836"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KGE</w:t>
            </w:r>
          </w:p>
        </w:tc>
        <w:tc>
          <w:tcPr>
            <w:tcW w:w="1024"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PBias</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TerraClimate</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0.81</w:t>
            </w:r>
          </w:p>
        </w:tc>
        <w:tc>
          <w:tcPr>
            <w:tcW w:w="743"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0.64</w:t>
            </w:r>
          </w:p>
        </w:tc>
        <w:tc>
          <w:tcPr>
            <w:tcW w:w="1057"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-10.09</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TerraClimate</w:t>
            </w:r>
          </w:p>
        </w:tc>
        <w:tc>
          <w:tcPr>
            <w:tcW w:w="720"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-0.10</w:t>
            </w:r>
          </w:p>
        </w:tc>
        <w:tc>
          <w:tcPr>
            <w:tcW w:w="836"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-0.21</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-42.79</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SMAP</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0.85</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0.75</w:t>
            </w:r>
          </w:p>
        </w:tc>
        <w:tc>
          <w:tcPr>
            <w:tcW w:w="1057"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-0.72</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SMAP</w:t>
            </w:r>
          </w:p>
        </w:tc>
        <w:tc>
          <w:tcPr>
            <w:tcW w:w="720"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0.37</w:t>
            </w:r>
          </w:p>
        </w:tc>
        <w:tc>
          <w:tcPr>
            <w:tcW w:w="836"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0.14</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-60.71</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WaPOR</w:t>
            </w:r>
          </w:p>
        </w:tc>
        <w:tc>
          <w:tcPr>
            <w:tcW w:w="743"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0.73</w:t>
            </w:r>
          </w:p>
        </w:tc>
        <w:tc>
          <w:tcPr>
            <w:tcW w:w="743"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0.67</w:t>
            </w:r>
          </w:p>
        </w:tc>
        <w:tc>
          <w:tcPr>
            <w:tcW w:w="1057"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20.67</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WaPOR</w:t>
            </w:r>
          </w:p>
        </w:tc>
        <w:tc>
          <w:tcPr>
            <w:tcW w:w="72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0.78</w:t>
            </w:r>
          </w:p>
        </w:tc>
        <w:tc>
          <w:tcPr>
            <w:tcW w:w="836"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0.53</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-27.44</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MOD16</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0.87</w:t>
            </w:r>
          </w:p>
        </w:tc>
        <w:tc>
          <w:tcPr>
            <w:tcW w:w="743"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0.72</w:t>
            </w:r>
          </w:p>
        </w:tc>
        <w:tc>
          <w:tcPr>
            <w:tcW w:w="1057"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-14.04</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MOD16</w:t>
            </w:r>
          </w:p>
        </w:tc>
        <w:tc>
          <w:tcPr>
            <w:tcW w:w="72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0.80</w:t>
            </w:r>
          </w:p>
        </w:tc>
        <w:tc>
          <w:tcPr>
            <w:tcW w:w="836"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0.41</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-50.73</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PT-JPL</w:t>
            </w:r>
          </w:p>
        </w:tc>
        <w:tc>
          <w:tcPr>
            <w:tcW w:w="743"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0.67</w:t>
            </w:r>
          </w:p>
        </w:tc>
        <w:tc>
          <w:tcPr>
            <w:tcW w:w="743"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0.09</w:t>
            </w:r>
          </w:p>
        </w:tc>
        <w:tc>
          <w:tcPr>
            <w:tcW w:w="1057"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-48.94</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PT-JPL</w:t>
            </w:r>
          </w:p>
        </w:tc>
        <w:tc>
          <w:tcPr>
            <w:tcW w:w="720"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0.53</w:t>
            </w:r>
          </w:p>
        </w:tc>
        <w:tc>
          <w:tcPr>
            <w:tcW w:w="836"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-0.11</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-73.53</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SSEBop</w:t>
            </w:r>
          </w:p>
        </w:tc>
        <w:tc>
          <w:tcPr>
            <w:tcW w:w="743"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0.71</w:t>
            </w:r>
          </w:p>
        </w:tc>
        <w:tc>
          <w:tcPr>
            <w:tcW w:w="743"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0.34</w:t>
            </w:r>
          </w:p>
        </w:tc>
        <w:tc>
          <w:tcPr>
            <w:tcW w:w="1057"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34.57</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SSEBop</w:t>
            </w:r>
          </w:p>
        </w:tc>
        <w:tc>
          <w:tcPr>
            <w:tcW w:w="720"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0.68</w:t>
            </w:r>
          </w:p>
        </w:tc>
        <w:tc>
          <w:tcPr>
            <w:tcW w:w="836"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0.33</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-48.69</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FLDAS</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0.86</w:t>
            </w:r>
          </w:p>
        </w:tc>
        <w:tc>
          <w:tcPr>
            <w:tcW w:w="743"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0.61</w:t>
            </w:r>
          </w:p>
        </w:tc>
        <w:tc>
          <w:tcPr>
            <w:tcW w:w="1057"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-14.14</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FLDAS</w:t>
            </w:r>
          </w:p>
        </w:tc>
        <w:tc>
          <w:tcPr>
            <w:tcW w:w="720"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0.49</w:t>
            </w:r>
          </w:p>
        </w:tc>
        <w:tc>
          <w:tcPr>
            <w:tcW w:w="836"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0.48</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-28.64</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GLDAS</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0.82</w:t>
            </w:r>
          </w:p>
        </w:tc>
        <w:tc>
          <w:tcPr>
            <w:tcW w:w="743"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0.60</w:t>
            </w:r>
          </w:p>
        </w:tc>
        <w:tc>
          <w:tcPr>
            <w:tcW w:w="1057"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-23.20</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GLDAS</w:t>
            </w:r>
          </w:p>
        </w:tc>
        <w:tc>
          <w:tcPr>
            <w:tcW w:w="720"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0.44</w:t>
            </w:r>
          </w:p>
        </w:tc>
        <w:tc>
          <w:tcPr>
            <w:tcW w:w="836"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0.05</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-64.14</w:t>
            </w:r>
          </w:p>
        </w:tc>
      </w:tr>
      <w:tr>
        <w:trPr>
          <w:trHeight w:val="300" w:hRule="atLeast"/>
        </w:trPr>
        <w:tc>
          <w:tcPr>
            <w:tcW w:w="4005" w:type="dxa"/>
            <w:gridSpan w:val="4"/>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(iii) Grassland</w:t>
            </w:r>
          </w:p>
        </w:tc>
        <w:tc>
          <w:tcPr>
            <w:tcW w:w="4044" w:type="dxa"/>
            <w:gridSpan w:val="4"/>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(iv) Indian Ocean Coastal Belt</w:t>
            </w:r>
          </w:p>
        </w:tc>
      </w:tr>
      <w:tr>
        <w:trPr>
          <w:trHeight w:val="300" w:hRule="atLeast"/>
        </w:trPr>
        <w:tc>
          <w:tcPr>
            <w:tcW w:w="1462" w:type="dxa"/>
            <w:tcBorders/>
            <w:shd w:color="auto" w:fill="F2F2F2" w:themeFill="background1" w:themeFillShade="f2"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Product</w:t>
            </w:r>
          </w:p>
        </w:tc>
        <w:tc>
          <w:tcPr>
            <w:tcW w:w="743"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r</w:t>
            </w:r>
            <w:r>
              <w:rPr>
                <w:rFonts w:eastAsia="Aptos" w:cs="Arial" w:ascii="Arial" w:hAnsi="Arial"/>
                <w:b/>
                <w:bCs/>
                <w:kern w:val="2"/>
                <w:sz w:val="22"/>
                <w:szCs w:val="22"/>
                <w:vertAlign w:val="subscript"/>
                <w:lang w:val="en-ZA" w:eastAsia="en-US" w:bidi="ar-SA"/>
              </w:rPr>
              <w:t>s</w:t>
            </w:r>
          </w:p>
        </w:tc>
        <w:tc>
          <w:tcPr>
            <w:tcW w:w="743"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KGE</w:t>
            </w:r>
          </w:p>
        </w:tc>
        <w:tc>
          <w:tcPr>
            <w:tcW w:w="1057"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PBias</w:t>
            </w:r>
          </w:p>
        </w:tc>
        <w:tc>
          <w:tcPr>
            <w:tcW w:w="1464" w:type="dxa"/>
            <w:tcBorders/>
            <w:shd w:color="auto" w:fill="F2F2F2" w:themeFill="background1" w:themeFillShade="f2"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Product</w:t>
            </w:r>
          </w:p>
        </w:tc>
        <w:tc>
          <w:tcPr>
            <w:tcW w:w="720"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r</w:t>
            </w:r>
            <w:r>
              <w:rPr>
                <w:rFonts w:eastAsia="Aptos" w:cs="Arial" w:ascii="Arial" w:hAnsi="Arial"/>
                <w:b/>
                <w:bCs/>
                <w:kern w:val="2"/>
                <w:sz w:val="22"/>
                <w:szCs w:val="22"/>
                <w:vertAlign w:val="subscript"/>
                <w:lang w:val="en-ZA" w:eastAsia="en-US" w:bidi="ar-SA"/>
              </w:rPr>
              <w:t>s</w:t>
            </w:r>
          </w:p>
        </w:tc>
        <w:tc>
          <w:tcPr>
            <w:tcW w:w="836"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KGE</w:t>
            </w:r>
          </w:p>
        </w:tc>
        <w:tc>
          <w:tcPr>
            <w:tcW w:w="1024"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PBias</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TerraClimate</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0.85</w:t>
            </w:r>
          </w:p>
        </w:tc>
        <w:tc>
          <w:tcPr>
            <w:tcW w:w="743"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0.45</w:t>
            </w:r>
          </w:p>
        </w:tc>
        <w:tc>
          <w:tcPr>
            <w:tcW w:w="1057"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-9.48</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TerraClimate</w:t>
            </w:r>
          </w:p>
        </w:tc>
        <w:tc>
          <w:tcPr>
            <w:tcW w:w="720"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0.63</w:t>
            </w:r>
          </w:p>
        </w:tc>
        <w:tc>
          <w:tcPr>
            <w:tcW w:w="836"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0.51</w:t>
            </w:r>
          </w:p>
        </w:tc>
        <w:tc>
          <w:tcPr>
            <w:tcW w:w="1024"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-21.79</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SMAP</w:t>
            </w:r>
          </w:p>
        </w:tc>
        <w:tc>
          <w:tcPr>
            <w:tcW w:w="743"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0.74</w:t>
            </w:r>
          </w:p>
        </w:tc>
        <w:tc>
          <w:tcPr>
            <w:tcW w:w="743"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0.46</w:t>
            </w:r>
          </w:p>
        </w:tc>
        <w:tc>
          <w:tcPr>
            <w:tcW w:w="1057"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-40.23</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SMAP</w:t>
            </w:r>
          </w:p>
        </w:tc>
        <w:tc>
          <w:tcPr>
            <w:tcW w:w="72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0.83</w:t>
            </w:r>
          </w:p>
        </w:tc>
        <w:tc>
          <w:tcPr>
            <w:tcW w:w="836"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0.37</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-40.35</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WaPOR</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0.90</w:t>
            </w:r>
          </w:p>
        </w:tc>
        <w:tc>
          <w:tcPr>
            <w:tcW w:w="743"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0.58</w:t>
            </w:r>
          </w:p>
        </w:tc>
        <w:tc>
          <w:tcPr>
            <w:tcW w:w="1057"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-36.73</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WaPOR</w:t>
            </w:r>
          </w:p>
        </w:tc>
        <w:tc>
          <w:tcPr>
            <w:tcW w:w="72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0.77</w:t>
            </w:r>
          </w:p>
        </w:tc>
        <w:tc>
          <w:tcPr>
            <w:tcW w:w="836"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0.32</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-56.47</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MOD16</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0.79</w:t>
            </w:r>
          </w:p>
        </w:tc>
        <w:tc>
          <w:tcPr>
            <w:tcW w:w="743"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0.53</w:t>
            </w:r>
          </w:p>
        </w:tc>
        <w:tc>
          <w:tcPr>
            <w:tcW w:w="1057"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-41.07</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MOD16</w:t>
            </w:r>
          </w:p>
        </w:tc>
        <w:tc>
          <w:tcPr>
            <w:tcW w:w="72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0.94</w:t>
            </w:r>
          </w:p>
        </w:tc>
        <w:tc>
          <w:tcPr>
            <w:tcW w:w="836"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0.82</w:t>
            </w:r>
          </w:p>
        </w:tc>
        <w:tc>
          <w:tcPr>
            <w:tcW w:w="1024"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-13.86</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PT-JPL</w:t>
            </w:r>
          </w:p>
        </w:tc>
        <w:tc>
          <w:tcPr>
            <w:tcW w:w="743"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0.68</w:t>
            </w:r>
          </w:p>
        </w:tc>
        <w:tc>
          <w:tcPr>
            <w:tcW w:w="743"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0.00</w:t>
            </w:r>
          </w:p>
        </w:tc>
        <w:tc>
          <w:tcPr>
            <w:tcW w:w="1057"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-70.33</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PT-JPL</w:t>
            </w:r>
          </w:p>
        </w:tc>
        <w:tc>
          <w:tcPr>
            <w:tcW w:w="720"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0.25</w:t>
            </w:r>
          </w:p>
        </w:tc>
        <w:tc>
          <w:tcPr>
            <w:tcW w:w="836"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-0.08</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-50.06</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SSEBop</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0.77</w:t>
            </w:r>
          </w:p>
        </w:tc>
        <w:tc>
          <w:tcPr>
            <w:tcW w:w="743"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0.38</w:t>
            </w:r>
          </w:p>
        </w:tc>
        <w:tc>
          <w:tcPr>
            <w:tcW w:w="1057"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-51.29</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SSEBop</w:t>
            </w:r>
          </w:p>
        </w:tc>
        <w:tc>
          <w:tcPr>
            <w:tcW w:w="720"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0.70</w:t>
            </w:r>
          </w:p>
        </w:tc>
        <w:tc>
          <w:tcPr>
            <w:tcW w:w="836"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0.42</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-51.11</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FLDAS</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0.84</w:t>
            </w:r>
          </w:p>
        </w:tc>
        <w:tc>
          <w:tcPr>
            <w:tcW w:w="743"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0.60</w:t>
            </w:r>
          </w:p>
        </w:tc>
        <w:tc>
          <w:tcPr>
            <w:tcW w:w="1057"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-19.09</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FLDAS</w:t>
            </w:r>
          </w:p>
        </w:tc>
        <w:tc>
          <w:tcPr>
            <w:tcW w:w="72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0.91</w:t>
            </w:r>
          </w:p>
        </w:tc>
        <w:tc>
          <w:tcPr>
            <w:tcW w:w="836"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0.66</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-32.28</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GLDAS</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0.85</w:t>
            </w:r>
          </w:p>
        </w:tc>
        <w:tc>
          <w:tcPr>
            <w:tcW w:w="743"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0.59</w:t>
            </w:r>
          </w:p>
        </w:tc>
        <w:tc>
          <w:tcPr>
            <w:tcW w:w="1057"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-35.17</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GLDAS</w:t>
            </w:r>
          </w:p>
        </w:tc>
        <w:tc>
          <w:tcPr>
            <w:tcW w:w="72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0.92</w:t>
            </w:r>
          </w:p>
        </w:tc>
        <w:tc>
          <w:tcPr>
            <w:tcW w:w="836"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0.75</w:t>
            </w:r>
          </w:p>
        </w:tc>
        <w:tc>
          <w:tcPr>
            <w:tcW w:w="1024"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-22.28</w:t>
            </w:r>
          </w:p>
        </w:tc>
      </w:tr>
      <w:tr>
        <w:trPr>
          <w:trHeight w:val="300" w:hRule="atLeast"/>
        </w:trPr>
        <w:tc>
          <w:tcPr>
            <w:tcW w:w="4005" w:type="dxa"/>
            <w:gridSpan w:val="4"/>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(v) Nama-Karoo</w:t>
            </w:r>
          </w:p>
        </w:tc>
        <w:tc>
          <w:tcPr>
            <w:tcW w:w="4044" w:type="dxa"/>
            <w:gridSpan w:val="4"/>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(vi) Savanna</w:t>
            </w:r>
          </w:p>
        </w:tc>
      </w:tr>
      <w:tr>
        <w:trPr>
          <w:trHeight w:val="300" w:hRule="atLeast"/>
        </w:trPr>
        <w:tc>
          <w:tcPr>
            <w:tcW w:w="1462" w:type="dxa"/>
            <w:tcBorders/>
            <w:shd w:color="auto" w:fill="F2F2F2" w:themeFill="background1" w:themeFillShade="f2"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Product</w:t>
            </w:r>
          </w:p>
        </w:tc>
        <w:tc>
          <w:tcPr>
            <w:tcW w:w="743"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r</w:t>
            </w:r>
            <w:r>
              <w:rPr>
                <w:rFonts w:eastAsia="Aptos" w:cs="Arial" w:ascii="Arial" w:hAnsi="Arial"/>
                <w:b/>
                <w:bCs/>
                <w:kern w:val="2"/>
                <w:sz w:val="22"/>
                <w:szCs w:val="22"/>
                <w:vertAlign w:val="subscript"/>
                <w:lang w:val="en-ZA" w:eastAsia="en-US" w:bidi="ar-SA"/>
              </w:rPr>
              <w:t>s</w:t>
            </w:r>
          </w:p>
        </w:tc>
        <w:tc>
          <w:tcPr>
            <w:tcW w:w="743"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KGE</w:t>
            </w:r>
          </w:p>
        </w:tc>
        <w:tc>
          <w:tcPr>
            <w:tcW w:w="1057"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PBias</w:t>
            </w:r>
          </w:p>
        </w:tc>
        <w:tc>
          <w:tcPr>
            <w:tcW w:w="1464" w:type="dxa"/>
            <w:tcBorders/>
            <w:shd w:color="auto" w:fill="F2F2F2" w:themeFill="background1" w:themeFillShade="f2" w:val="clear"/>
          </w:tcPr>
          <w:p>
            <w:pPr>
              <w:pStyle w:val="Normal"/>
              <w:widowControl/>
              <w:spacing w:lineRule="auto" w:line="240" w:before="0" w:after="0"/>
              <w:jc w:val="left"/>
              <w:rPr>
                <w:rFonts w:ascii="Arial" w:hAnsi="Arial" w:cs="Arial"/>
                <w:b/>
                <w:b/>
                <w:bCs/>
              </w:rPr>
            </w:pPr>
            <w:r>
              <w:rPr>
                <w:rFonts w:eastAsia="Aptos" w:cs="Arial" w:ascii="Arial" w:hAnsi="Arial"/>
                <w:b/>
                <w:bCs/>
                <w:kern w:val="2"/>
                <w:sz w:val="22"/>
                <w:szCs w:val="22"/>
                <w:lang w:val="en-ZA" w:eastAsia="en-US" w:bidi="ar-SA"/>
              </w:rPr>
              <w:t>Product</w:t>
            </w:r>
          </w:p>
        </w:tc>
        <w:tc>
          <w:tcPr>
            <w:tcW w:w="720"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r</w:t>
            </w:r>
            <w:r>
              <w:rPr>
                <w:rFonts w:eastAsia="Aptos" w:cs="Arial" w:ascii="Arial" w:hAnsi="Arial"/>
                <w:b/>
                <w:bCs/>
                <w:kern w:val="2"/>
                <w:sz w:val="22"/>
                <w:szCs w:val="22"/>
                <w:vertAlign w:val="subscript"/>
                <w:lang w:val="en-ZA" w:eastAsia="en-US" w:bidi="ar-SA"/>
              </w:rPr>
              <w:t>s</w:t>
            </w:r>
          </w:p>
        </w:tc>
        <w:tc>
          <w:tcPr>
            <w:tcW w:w="836"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KGE</w:t>
            </w:r>
          </w:p>
        </w:tc>
        <w:tc>
          <w:tcPr>
            <w:tcW w:w="1024" w:type="dxa"/>
            <w:tcBorders/>
            <w:shd w:color="auto" w:fill="F2F2F2" w:themeFill="background1" w:themeFillShade="f2" w:val="clear"/>
          </w:tcPr>
          <w:p>
            <w:pPr>
              <w:pStyle w:val="Normal"/>
              <w:widowControl/>
              <w:spacing w:lineRule="auto" w:line="240" w:before="0" w:after="0"/>
              <w:jc w:val="center"/>
              <w:rPr>
                <w:rFonts w:ascii="Arial" w:hAnsi="Arial" w:cs="Arial"/>
                <w:b/>
                <w:b/>
                <w:bCs/>
              </w:rPr>
            </w:pPr>
            <w:r>
              <w:rPr>
                <w:rFonts w:eastAsia="Aptos" w:cs="Arial" w:ascii="Arial" w:hAnsi="Arial"/>
                <w:b/>
                <w:bCs/>
                <w:kern w:val="2"/>
                <w:sz w:val="22"/>
                <w:szCs w:val="22"/>
                <w:lang w:val="en-ZA" w:eastAsia="en-US" w:bidi="ar-SA"/>
              </w:rPr>
              <w:t>PBias</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TerraClimate</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0.85</w:t>
            </w:r>
          </w:p>
        </w:tc>
        <w:tc>
          <w:tcPr>
            <w:tcW w:w="743"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0.71</w:t>
            </w:r>
          </w:p>
        </w:tc>
        <w:tc>
          <w:tcPr>
            <w:tcW w:w="1057"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5.86</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TerraClimate</w:t>
            </w:r>
          </w:p>
        </w:tc>
        <w:tc>
          <w:tcPr>
            <w:tcW w:w="72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0.82</w:t>
            </w:r>
          </w:p>
        </w:tc>
        <w:tc>
          <w:tcPr>
            <w:tcW w:w="836"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0.51</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-25.35</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SMAP</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0.90</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0.77</w:t>
            </w:r>
          </w:p>
        </w:tc>
        <w:tc>
          <w:tcPr>
            <w:tcW w:w="1057"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21.36</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SMAP</w:t>
            </w:r>
          </w:p>
        </w:tc>
        <w:tc>
          <w:tcPr>
            <w:tcW w:w="72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0.79</w:t>
            </w:r>
          </w:p>
        </w:tc>
        <w:tc>
          <w:tcPr>
            <w:tcW w:w="836"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0.47</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-29.41</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WaPOR</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0.89</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0.84</w:t>
            </w:r>
          </w:p>
        </w:tc>
        <w:tc>
          <w:tcPr>
            <w:tcW w:w="1057"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7.64</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WaPOR</w:t>
            </w:r>
          </w:p>
        </w:tc>
        <w:tc>
          <w:tcPr>
            <w:tcW w:w="72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0.77</w:t>
            </w:r>
          </w:p>
        </w:tc>
        <w:tc>
          <w:tcPr>
            <w:tcW w:w="836"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0.44</w:t>
            </w:r>
          </w:p>
        </w:tc>
        <w:tc>
          <w:tcPr>
            <w:tcW w:w="1024"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-5.43</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MOD16</w:t>
            </w:r>
          </w:p>
        </w:tc>
        <w:tc>
          <w:tcPr>
            <w:tcW w:w="743"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0.66</w:t>
            </w:r>
          </w:p>
        </w:tc>
        <w:tc>
          <w:tcPr>
            <w:tcW w:w="743"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0.26</w:t>
            </w:r>
          </w:p>
        </w:tc>
        <w:tc>
          <w:tcPr>
            <w:tcW w:w="1057"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-35.78</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MOD16</w:t>
            </w:r>
          </w:p>
        </w:tc>
        <w:tc>
          <w:tcPr>
            <w:tcW w:w="72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0.76</w:t>
            </w:r>
          </w:p>
        </w:tc>
        <w:tc>
          <w:tcPr>
            <w:tcW w:w="836"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0.27</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-45.68</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PT-JPL</w:t>
            </w:r>
          </w:p>
        </w:tc>
        <w:tc>
          <w:tcPr>
            <w:tcW w:w="743"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0.67</w:t>
            </w:r>
          </w:p>
        </w:tc>
        <w:tc>
          <w:tcPr>
            <w:tcW w:w="743"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0.12</w:t>
            </w:r>
          </w:p>
        </w:tc>
        <w:tc>
          <w:tcPr>
            <w:tcW w:w="1057"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-40.56</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PT-JPL</w:t>
            </w:r>
          </w:p>
        </w:tc>
        <w:tc>
          <w:tcPr>
            <w:tcW w:w="720"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0.63</w:t>
            </w:r>
          </w:p>
        </w:tc>
        <w:tc>
          <w:tcPr>
            <w:tcW w:w="836"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0.02</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-57.97</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SSEBop</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0.78</w:t>
            </w:r>
          </w:p>
        </w:tc>
        <w:tc>
          <w:tcPr>
            <w:tcW w:w="743"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0.74</w:t>
            </w:r>
          </w:p>
        </w:tc>
        <w:tc>
          <w:tcPr>
            <w:tcW w:w="1057"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-11.51</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SSEBop</w:t>
            </w:r>
          </w:p>
        </w:tc>
        <w:tc>
          <w:tcPr>
            <w:tcW w:w="72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0.84</w:t>
            </w:r>
          </w:p>
        </w:tc>
        <w:tc>
          <w:tcPr>
            <w:tcW w:w="836"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0.50</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-27.2</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FLDAS</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0.89</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0.85</w:t>
            </w:r>
          </w:p>
        </w:tc>
        <w:tc>
          <w:tcPr>
            <w:tcW w:w="1057"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0.35</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FLDAS</w:t>
            </w:r>
          </w:p>
        </w:tc>
        <w:tc>
          <w:tcPr>
            <w:tcW w:w="72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0.84</w:t>
            </w:r>
          </w:p>
        </w:tc>
        <w:tc>
          <w:tcPr>
            <w:tcW w:w="836"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0.57</w:t>
            </w:r>
          </w:p>
        </w:tc>
        <w:tc>
          <w:tcPr>
            <w:tcW w:w="1024"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-20.01</w:t>
            </w:r>
          </w:p>
        </w:tc>
      </w:tr>
      <w:tr>
        <w:trPr>
          <w:trHeight w:val="300" w:hRule="atLeast"/>
        </w:trPr>
        <w:tc>
          <w:tcPr>
            <w:tcW w:w="1462"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GLDAS</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0.89</w:t>
            </w:r>
          </w:p>
        </w:tc>
        <w:tc>
          <w:tcPr>
            <w:tcW w:w="743"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0.75</w:t>
            </w:r>
          </w:p>
        </w:tc>
        <w:tc>
          <w:tcPr>
            <w:tcW w:w="1057" w:type="dxa"/>
            <w:tcBorders/>
            <w:shd w:color="auto" w:fill="B3E5A1" w:themeFill="accent6" w:themeFillTint="66"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-10.31</w:t>
            </w:r>
          </w:p>
        </w:tc>
        <w:tc>
          <w:tcPr>
            <w:tcW w:w="1464" w:type="dxa"/>
            <w:tcBorders/>
          </w:tcPr>
          <w:p>
            <w:pPr>
              <w:pStyle w:val="Normal"/>
              <w:widowControl/>
              <w:spacing w:lineRule="auto" w:line="240" w:before="0" w:after="0"/>
              <w:jc w:val="left"/>
              <w:rPr>
                <w:rFonts w:ascii="Arial" w:hAnsi="Arial" w:cs="Arial"/>
              </w:rPr>
            </w:pPr>
            <w:r>
              <w:rPr>
                <w:rFonts w:eastAsia="Aptos" w:cs="Arial" w:ascii="Arial" w:hAnsi="Arial"/>
                <w:kern w:val="2"/>
                <w:sz w:val="22"/>
                <w:szCs w:val="22"/>
                <w:lang w:val="en-ZA" w:eastAsia="en-US" w:bidi="ar-SA"/>
              </w:rPr>
              <w:t>GLDAS</w:t>
            </w:r>
          </w:p>
        </w:tc>
        <w:tc>
          <w:tcPr>
            <w:tcW w:w="720" w:type="dxa"/>
            <w:tcBorders/>
            <w:shd w:color="auto" w:fill="8DD873" w:themeFill="accent6" w:themeFillTint="99"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0.85</w:t>
            </w:r>
          </w:p>
        </w:tc>
        <w:tc>
          <w:tcPr>
            <w:tcW w:w="836" w:type="dxa"/>
            <w:tcBorders/>
            <w:shd w:color="auto" w:fill="D9F2D0" w:themeFill="accent6"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0.52</w:t>
            </w:r>
          </w:p>
        </w:tc>
        <w:tc>
          <w:tcPr>
            <w:tcW w:w="1024" w:type="dxa"/>
            <w:tcBorders/>
            <w:shd w:color="auto" w:fill="FAE2D5" w:themeFill="accent2" w:themeFillTint="33" w:val="clear"/>
          </w:tcPr>
          <w:p>
            <w:pPr>
              <w:pStyle w:val="Normal"/>
              <w:widowControl/>
              <w:spacing w:lineRule="auto" w:line="240" w:before="0" w:after="0"/>
              <w:jc w:val="center"/>
              <w:rPr>
                <w:rFonts w:ascii="Arial" w:hAnsi="Arial" w:cs="Arial"/>
              </w:rPr>
            </w:pPr>
            <w:r>
              <w:rPr>
                <w:rFonts w:eastAsia="Aptos" w:cs="Arial" w:ascii="Arial" w:hAnsi="Arial"/>
                <w:kern w:val="2"/>
                <w:sz w:val="22"/>
                <w:szCs w:val="22"/>
                <w:lang w:val="en-ZA" w:eastAsia="en-US" w:bidi="ar-SA"/>
              </w:rPr>
              <w:t>-33.80</w:t>
            </w:r>
          </w:p>
        </w:tc>
      </w:tr>
    </w:tbl>
    <w:p>
      <w:pPr>
        <w:pStyle w:val="Normal"/>
        <w:spacing w:before="0" w:after="0"/>
        <w:rPr>
          <w:rFonts w:ascii="Arial" w:hAnsi="Arial" w:cs="Arial"/>
          <w:i/>
          <w:i/>
          <w:iCs/>
          <w:color w:val="000000" w:themeColor="text1"/>
          <w:sz w:val="18"/>
          <w:szCs w:val="18"/>
        </w:rPr>
      </w:pPr>
      <w:r>
        <w:rPr>
          <w:rFonts w:cs="Arial" w:ascii="Arial" w:hAnsi="Arial"/>
          <w:i/>
          <w:iCs/>
          <w:color w:val="000000" w:themeColor="text1"/>
          <w:sz w:val="18"/>
          <w:szCs w:val="18"/>
        </w:rPr>
      </w:r>
    </w:p>
    <w:p>
      <w:pPr>
        <w:pStyle w:val="Normal"/>
        <w:spacing w:before="0" w:after="0"/>
        <w:rPr>
          <w:rFonts w:ascii="Arial" w:hAnsi="Arial" w:cs="Arial"/>
          <w:i/>
          <w:i/>
          <w:iCs/>
          <w:color w:val="000000" w:themeColor="text1"/>
          <w:sz w:val="18"/>
          <w:szCs w:val="18"/>
        </w:rPr>
      </w:pPr>
      <w:r>
        <w:rPr>
          <w:rFonts w:cs="Arial" w:ascii="Arial" w:hAnsi="Arial"/>
          <w:i/>
          <w:iCs/>
          <w:color w:val="000000" w:themeColor="text1"/>
          <w:sz w:val="18"/>
          <w:szCs w:val="18"/>
        </w:rPr>
      </w:r>
    </w:p>
    <w:p>
      <w:pPr>
        <w:pStyle w:val="Normal"/>
        <w:spacing w:before="0" w:after="0"/>
        <w:rPr>
          <w:rFonts w:ascii="Arial" w:hAnsi="Arial" w:cs="Arial"/>
          <w:i/>
          <w:i/>
          <w:iCs/>
          <w:color w:val="000000" w:themeColor="text1"/>
          <w:sz w:val="18"/>
          <w:szCs w:val="18"/>
        </w:rPr>
      </w:pPr>
      <w:r>
        <w:rPr>
          <w:rFonts w:cs="Arial" w:ascii="Arial" w:hAnsi="Arial"/>
          <w:i/>
          <w:iCs/>
          <w:color w:val="000000" w:themeColor="text1"/>
          <w:sz w:val="18"/>
          <w:szCs w:val="18"/>
        </w:rPr>
      </w:r>
    </w:p>
    <w:p>
      <w:pPr>
        <w:pStyle w:val="Normal"/>
        <w:spacing w:before="0" w:after="0"/>
        <w:rPr>
          <w:rFonts w:ascii="Arial" w:hAnsi="Arial" w:cs="Arial"/>
          <w:i/>
          <w:i/>
          <w:iCs/>
          <w:color w:val="000000" w:themeColor="text1"/>
          <w:sz w:val="18"/>
          <w:szCs w:val="18"/>
        </w:rPr>
      </w:pPr>
      <w:r>
        <w:rPr>
          <w:rFonts w:cs="Arial" w:ascii="Arial" w:hAnsi="Arial"/>
          <w:i/>
          <w:iCs/>
          <w:color w:val="000000" w:themeColor="text1"/>
          <w:sz w:val="18"/>
          <w:szCs w:val="18"/>
        </w:rPr>
      </w:r>
    </w:p>
    <w:p>
      <w:pPr>
        <w:sectPr>
          <w:footerReference w:type="default" r:id="rId121"/>
          <w:type w:val="nextPage"/>
          <w:pgSz w:w="11906" w:h="16838"/>
          <w:pgMar w:left="1440" w:right="1440" w:gutter="0" w:header="0" w:top="1440" w:footer="708" w:bottom="1440"/>
          <w:pgNumType w:fmt="decimal"/>
          <w:formProt w:val="false"/>
          <w:textDirection w:val="lrTb"/>
          <w:docGrid w:type="default" w:linePitch="360" w:charSpace="4096"/>
        </w:sectPr>
        <w:pStyle w:val="Normal"/>
        <w:spacing w:before="0" w:after="0"/>
        <w:rPr>
          <w:rFonts w:ascii="Arial" w:hAnsi="Arial" w:cs="Arial"/>
          <w:i/>
          <w:i/>
          <w:iCs/>
          <w:color w:val="000000" w:themeColor="text1"/>
          <w:sz w:val="18"/>
          <w:szCs w:val="18"/>
        </w:rPr>
      </w:pPr>
      <w:r>
        <w:rPr>
          <w:rFonts w:cs="Arial" w:ascii="Arial" w:hAnsi="Arial"/>
          <w:i/>
          <w:iCs/>
          <w:color w:val="000000" w:themeColor="text1"/>
          <w:sz w:val="18"/>
          <w:szCs w:val="18"/>
        </w:rPr>
      </w:r>
    </w:p>
    <w:tbl>
      <w:tblPr>
        <w:tblStyle w:val="TableGrid"/>
        <w:tblW w:w="1431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6941"/>
        <w:gridCol w:w="7370"/>
      </w:tblGrid>
      <w:tr>
        <w:trPr>
          <w:trHeight w:val="2024" w:hRule="atLeast"/>
        </w:trPr>
        <w:tc>
          <w:tcPr>
            <w:tcW w:w="6941" w:type="dxa"/>
            <w:tcBorders>
              <w:top w:val="nil"/>
              <w:left w:val="nil"/>
              <w:bottom w:val="nil"/>
              <w:right w:val="nil"/>
            </w:tcBorders>
          </w:tcPr>
          <w:p>
            <w:pPr>
              <w:pStyle w:val="NormalWeb"/>
              <w:widowControl/>
              <w:spacing w:before="0" w:after="280"/>
              <w:jc w:val="left"/>
              <w:rPr>
                <w:sz w:val="22"/>
                <w:szCs w:val="22"/>
              </w:rPr>
            </w:pPr>
            <w:r>
              <w:drawing>
                <wp:anchor behindDoc="0" distT="0" distB="0" distL="114300" distR="114300" simplePos="0" locked="0" layoutInCell="1" allowOverlap="1" relativeHeight="79">
                  <wp:simplePos x="0" y="0"/>
                  <wp:positionH relativeFrom="column">
                    <wp:posOffset>-57150</wp:posOffset>
                  </wp:positionH>
                  <wp:positionV relativeFrom="paragraph">
                    <wp:posOffset>212725</wp:posOffset>
                  </wp:positionV>
                  <wp:extent cx="3047365" cy="1521460"/>
                  <wp:effectExtent l="0" t="0" r="0" b="0"/>
                  <wp:wrapSquare wrapText="bothSides"/>
                  <wp:docPr id="86" name="Image47" descr="A line of colore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7" descr="A line of colored shapes&#10;&#10;Description automatically generated with medium confidence"/>
                          <pic:cNvPicPr>
                            <a:picLocks noChangeAspect="1" noChangeArrowheads="1"/>
                          </pic:cNvPicPr>
                        </pic:nvPicPr>
                        <pic:blipFill>
                          <a:blip r:embed="rId122"/>
                          <a:stretch>
                            <a:fillRect/>
                          </a:stretch>
                        </pic:blipFill>
                        <pic:spPr bwMode="auto">
                          <a:xfrm>
                            <a:off x="0" y="0"/>
                            <a:ext cx="3047365" cy="1521460"/>
                          </a:xfrm>
                          <a:prstGeom prst="rect">
                            <a:avLst/>
                          </a:prstGeom>
                        </pic:spPr>
                      </pic:pic>
                    </a:graphicData>
                  </a:graphic>
                </wp:anchor>
              </w:drawing>
            </w:r>
            <w:r>
              <w:rPr>
                <w:rFonts w:cs="Arial" w:ascii="Arial" w:hAnsi="Arial"/>
                <w:sz w:val="22"/>
                <w:szCs w:val="22"/>
                <w:lang w:val="en-ZA" w:bidi="ar-SA"/>
              </w:rPr>
              <w:t>(a) Albany Thicket</w:t>
            </w:r>
          </w:p>
          <w:p>
            <w:pPr>
              <w:pStyle w:val="Caption1"/>
              <w:widowControl/>
              <w:spacing w:before="0" w:after="0"/>
              <w:jc w:val="both"/>
              <w:rPr>
                <w:rFonts w:ascii="Arial" w:hAnsi="Arial" w:cs="Arial"/>
                <w:i w:val="false"/>
                <w:i w:val="false"/>
                <w:iCs w:val="false"/>
                <w:color w:val="auto"/>
                <w:sz w:val="22"/>
                <w:szCs w:val="22"/>
              </w:rPr>
            </w:pPr>
            <w:r>
              <w:rPr>
                <w:rFonts w:eastAsia="Aptos" w:cs="Arial" w:ascii="Arial" w:hAnsi="Arial"/>
                <w:i w:val="false"/>
                <w:iCs w:val="false"/>
                <w:color w:val="auto"/>
                <w:kern w:val="2"/>
                <w:sz w:val="22"/>
                <w:szCs w:val="22"/>
                <w:lang w:val="en-ZA" w:eastAsia="en-US" w:bidi="ar-SA"/>
              </w:rPr>
            </w:r>
          </w:p>
        </w:tc>
        <w:tc>
          <w:tcPr>
            <w:tcW w:w="7370" w:type="dxa"/>
            <w:tcBorders>
              <w:top w:val="nil"/>
              <w:left w:val="nil"/>
              <w:bottom w:val="nil"/>
              <w:right w:val="nil"/>
            </w:tcBorders>
          </w:tcPr>
          <w:p>
            <w:pPr>
              <w:pStyle w:val="NormalWeb"/>
              <w:widowControl/>
              <w:spacing w:before="0" w:after="280"/>
              <w:jc w:val="left"/>
              <w:rPr>
                <w:sz w:val="22"/>
                <w:szCs w:val="22"/>
              </w:rPr>
            </w:pPr>
            <w:r>
              <w:drawing>
                <wp:anchor behindDoc="0" distT="0" distB="0" distL="114300" distR="114300" simplePos="0" locked="0" layoutInCell="1" allowOverlap="1" relativeHeight="80">
                  <wp:simplePos x="0" y="0"/>
                  <wp:positionH relativeFrom="column">
                    <wp:posOffset>-65405</wp:posOffset>
                  </wp:positionH>
                  <wp:positionV relativeFrom="paragraph">
                    <wp:posOffset>184785</wp:posOffset>
                  </wp:positionV>
                  <wp:extent cx="3276600" cy="1528445"/>
                  <wp:effectExtent l="0" t="0" r="0" b="0"/>
                  <wp:wrapSquare wrapText="bothSides"/>
                  <wp:docPr id="87" name="Image48" descr="A chart of different colored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48" descr="A chart of different colored shapes&#10;&#10;Description automatically generated"/>
                          <pic:cNvPicPr>
                            <a:picLocks noChangeAspect="1" noChangeArrowheads="1"/>
                          </pic:cNvPicPr>
                        </pic:nvPicPr>
                        <pic:blipFill>
                          <a:blip r:embed="rId123"/>
                          <a:stretch>
                            <a:fillRect/>
                          </a:stretch>
                        </pic:blipFill>
                        <pic:spPr bwMode="auto">
                          <a:xfrm>
                            <a:off x="0" y="0"/>
                            <a:ext cx="3276600" cy="1528445"/>
                          </a:xfrm>
                          <a:prstGeom prst="rect">
                            <a:avLst/>
                          </a:prstGeom>
                        </pic:spPr>
                      </pic:pic>
                    </a:graphicData>
                  </a:graphic>
                </wp:anchor>
              </w:drawing>
            </w:r>
            <w:r>
              <w:rPr>
                <w:rFonts w:cs="Arial" w:ascii="Arial" w:hAnsi="Arial"/>
                <w:sz w:val="22"/>
                <w:szCs w:val="22"/>
                <w:lang w:val="en-ZA" w:bidi="ar-SA"/>
              </w:rPr>
              <w:t>(b) Fynbos</w:t>
            </w:r>
          </w:p>
          <w:p>
            <w:pPr>
              <w:pStyle w:val="Caption1"/>
              <w:widowControl/>
              <w:spacing w:before="0" w:after="0"/>
              <w:jc w:val="both"/>
              <w:rPr>
                <w:rFonts w:ascii="Arial" w:hAnsi="Arial" w:cs="Arial"/>
                <w:i w:val="false"/>
                <w:i w:val="false"/>
                <w:iCs w:val="false"/>
                <w:color w:val="auto"/>
                <w:sz w:val="22"/>
                <w:szCs w:val="22"/>
              </w:rPr>
            </w:pPr>
            <w:r>
              <w:rPr>
                <w:rFonts w:eastAsia="Aptos" w:cs="Arial" w:ascii="Arial" w:hAnsi="Arial"/>
                <w:i w:val="false"/>
                <w:iCs w:val="false"/>
                <w:color w:val="auto"/>
                <w:kern w:val="2"/>
                <w:sz w:val="22"/>
                <w:szCs w:val="22"/>
                <w:lang w:val="en-ZA" w:eastAsia="en-US" w:bidi="ar-SA"/>
              </w:rPr>
            </w:r>
          </w:p>
        </w:tc>
      </w:tr>
      <w:tr>
        <w:trPr>
          <w:trHeight w:val="2386" w:hRule="atLeast"/>
        </w:trPr>
        <w:tc>
          <w:tcPr>
            <w:tcW w:w="6941" w:type="dxa"/>
            <w:tcBorders>
              <w:top w:val="nil"/>
              <w:left w:val="nil"/>
              <w:bottom w:val="nil"/>
              <w:right w:val="nil"/>
            </w:tcBorders>
          </w:tcPr>
          <w:p>
            <w:pPr>
              <w:pStyle w:val="NormalWeb"/>
              <w:widowControl/>
              <w:spacing w:before="0" w:after="280"/>
              <w:jc w:val="left"/>
              <w:rPr>
                <w:sz w:val="22"/>
                <w:szCs w:val="22"/>
              </w:rPr>
            </w:pPr>
            <w:r>
              <w:drawing>
                <wp:anchor behindDoc="0" distT="0" distB="0" distL="114300" distR="114300" simplePos="0" locked="0" layoutInCell="1" allowOverlap="1" relativeHeight="81">
                  <wp:simplePos x="0" y="0"/>
                  <wp:positionH relativeFrom="column">
                    <wp:posOffset>-63500</wp:posOffset>
                  </wp:positionH>
                  <wp:positionV relativeFrom="paragraph">
                    <wp:posOffset>183515</wp:posOffset>
                  </wp:positionV>
                  <wp:extent cx="3121660" cy="1557655"/>
                  <wp:effectExtent l="0" t="0" r="0" b="0"/>
                  <wp:wrapSquare wrapText="bothSides"/>
                  <wp:docPr id="88" name="Image49" descr="A line of colorful arr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9" descr="A line of colorful arrows&#10;&#10;Description automatically generated with medium confidence"/>
                          <pic:cNvPicPr>
                            <a:picLocks noChangeAspect="1" noChangeArrowheads="1"/>
                          </pic:cNvPicPr>
                        </pic:nvPicPr>
                        <pic:blipFill>
                          <a:blip r:embed="rId124"/>
                          <a:stretch>
                            <a:fillRect/>
                          </a:stretch>
                        </pic:blipFill>
                        <pic:spPr bwMode="auto">
                          <a:xfrm>
                            <a:off x="0" y="0"/>
                            <a:ext cx="3121660" cy="1557655"/>
                          </a:xfrm>
                          <a:prstGeom prst="rect">
                            <a:avLst/>
                          </a:prstGeom>
                        </pic:spPr>
                      </pic:pic>
                    </a:graphicData>
                  </a:graphic>
                </wp:anchor>
              </w:drawing>
            </w:r>
            <w:r>
              <w:rPr>
                <w:rFonts w:cs="Arial" w:ascii="Arial" w:hAnsi="Arial"/>
                <w:sz w:val="22"/>
                <w:szCs w:val="22"/>
                <w:lang w:val="en-ZA" w:bidi="ar-SA"/>
              </w:rPr>
              <w:t>(c) Grassland</w:t>
            </w:r>
          </w:p>
          <w:p>
            <w:pPr>
              <w:pStyle w:val="Caption1"/>
              <w:widowControl/>
              <w:spacing w:before="0" w:after="0"/>
              <w:jc w:val="both"/>
              <w:rPr>
                <w:rFonts w:ascii="Arial" w:hAnsi="Arial" w:cs="Arial"/>
                <w:i w:val="false"/>
                <w:i w:val="false"/>
                <w:iCs w:val="false"/>
                <w:color w:val="auto"/>
                <w:sz w:val="22"/>
                <w:szCs w:val="22"/>
              </w:rPr>
            </w:pPr>
            <w:r>
              <w:rPr>
                <w:rFonts w:eastAsia="Aptos" w:cs="Arial" w:ascii="Arial" w:hAnsi="Arial"/>
                <w:i w:val="false"/>
                <w:iCs w:val="false"/>
                <w:color w:val="auto"/>
                <w:kern w:val="2"/>
                <w:sz w:val="22"/>
                <w:szCs w:val="22"/>
                <w:lang w:val="en-ZA" w:eastAsia="en-US" w:bidi="ar-SA"/>
              </w:rPr>
            </w:r>
          </w:p>
        </w:tc>
        <w:tc>
          <w:tcPr>
            <w:tcW w:w="7370" w:type="dxa"/>
            <w:tcBorders>
              <w:top w:val="nil"/>
              <w:left w:val="nil"/>
              <w:bottom w:val="nil"/>
              <w:right w:val="nil"/>
            </w:tcBorders>
          </w:tcPr>
          <w:p>
            <w:pPr>
              <w:pStyle w:val="NormalWeb"/>
              <w:widowControl/>
              <w:spacing w:before="0" w:after="280"/>
              <w:jc w:val="left"/>
              <w:rPr>
                <w:sz w:val="22"/>
                <w:szCs w:val="22"/>
              </w:rPr>
            </w:pPr>
            <w:r>
              <w:drawing>
                <wp:anchor behindDoc="0" distT="0" distB="0" distL="114300" distR="114300" simplePos="0" locked="0" layoutInCell="1" allowOverlap="1" relativeHeight="82">
                  <wp:simplePos x="0" y="0"/>
                  <wp:positionH relativeFrom="column">
                    <wp:posOffset>-64770</wp:posOffset>
                  </wp:positionH>
                  <wp:positionV relativeFrom="paragraph">
                    <wp:posOffset>183515</wp:posOffset>
                  </wp:positionV>
                  <wp:extent cx="3255010" cy="1623695"/>
                  <wp:effectExtent l="0" t="0" r="0" b="0"/>
                  <wp:wrapSquare wrapText="bothSides"/>
                  <wp:docPr id="89" name="Image50" descr="A row of rhombus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50" descr="A row of rhombus shapes&#10;&#10;Description automatically generated"/>
                          <pic:cNvPicPr>
                            <a:picLocks noChangeAspect="1" noChangeArrowheads="1"/>
                          </pic:cNvPicPr>
                        </pic:nvPicPr>
                        <pic:blipFill>
                          <a:blip r:embed="rId125"/>
                          <a:stretch>
                            <a:fillRect/>
                          </a:stretch>
                        </pic:blipFill>
                        <pic:spPr bwMode="auto">
                          <a:xfrm>
                            <a:off x="0" y="0"/>
                            <a:ext cx="3255010" cy="1623695"/>
                          </a:xfrm>
                          <a:prstGeom prst="rect">
                            <a:avLst/>
                          </a:prstGeom>
                        </pic:spPr>
                      </pic:pic>
                    </a:graphicData>
                  </a:graphic>
                </wp:anchor>
              </w:drawing>
            </w:r>
            <w:r>
              <w:rPr>
                <w:rFonts w:cs="Arial" w:ascii="Arial" w:hAnsi="Arial"/>
                <w:sz w:val="22"/>
                <w:szCs w:val="22"/>
                <w:lang w:val="en-ZA" w:bidi="ar-SA"/>
              </w:rPr>
              <w:t>(d) Indian Ocean Coastal Belt</w:t>
            </w:r>
          </w:p>
          <w:p>
            <w:pPr>
              <w:pStyle w:val="Caption1"/>
              <w:widowControl/>
              <w:spacing w:before="0" w:after="0"/>
              <w:jc w:val="both"/>
              <w:rPr>
                <w:rFonts w:ascii="Arial" w:hAnsi="Arial" w:cs="Arial"/>
                <w:i w:val="false"/>
                <w:i w:val="false"/>
                <w:iCs w:val="false"/>
                <w:color w:val="auto"/>
                <w:sz w:val="22"/>
                <w:szCs w:val="22"/>
              </w:rPr>
            </w:pPr>
            <w:r>
              <w:rPr>
                <w:rFonts w:eastAsia="Aptos" w:cs="Arial" w:ascii="Arial" w:hAnsi="Arial"/>
                <w:i w:val="false"/>
                <w:iCs w:val="false"/>
                <w:color w:val="auto"/>
                <w:kern w:val="2"/>
                <w:sz w:val="22"/>
                <w:szCs w:val="22"/>
                <w:lang w:val="en-ZA" w:eastAsia="en-US" w:bidi="ar-SA"/>
              </w:rPr>
            </w:r>
          </w:p>
        </w:tc>
      </w:tr>
      <w:tr>
        <w:trPr>
          <w:trHeight w:val="2891" w:hRule="atLeast"/>
        </w:trPr>
        <w:tc>
          <w:tcPr>
            <w:tcW w:w="6941" w:type="dxa"/>
            <w:tcBorders>
              <w:top w:val="nil"/>
              <w:left w:val="nil"/>
              <w:bottom w:val="nil"/>
              <w:right w:val="nil"/>
            </w:tcBorders>
          </w:tcPr>
          <w:p>
            <w:pPr>
              <w:pStyle w:val="NormalWeb"/>
              <w:widowControl/>
              <w:spacing w:before="0" w:after="280"/>
              <w:jc w:val="left"/>
              <w:rPr>
                <w:sz w:val="22"/>
                <w:szCs w:val="22"/>
              </w:rPr>
            </w:pPr>
            <w:r>
              <w:drawing>
                <wp:anchor behindDoc="0" distT="0" distB="0" distL="114300" distR="114300" simplePos="0" locked="0" layoutInCell="1" allowOverlap="1" relativeHeight="84">
                  <wp:simplePos x="0" y="0"/>
                  <wp:positionH relativeFrom="column">
                    <wp:posOffset>-64770</wp:posOffset>
                  </wp:positionH>
                  <wp:positionV relativeFrom="paragraph">
                    <wp:posOffset>218440</wp:posOffset>
                  </wp:positionV>
                  <wp:extent cx="3297555" cy="1645920"/>
                  <wp:effectExtent l="0" t="0" r="0" b="0"/>
                  <wp:wrapSquare wrapText="bothSides"/>
                  <wp:docPr id="90" name="Image51" descr="A chart of different colored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1" descr="A chart of different colored shapes&#10;&#10;Description automatically generated"/>
                          <pic:cNvPicPr>
                            <a:picLocks noChangeAspect="1" noChangeArrowheads="1"/>
                          </pic:cNvPicPr>
                        </pic:nvPicPr>
                        <pic:blipFill>
                          <a:blip r:embed="rId126"/>
                          <a:stretch>
                            <a:fillRect/>
                          </a:stretch>
                        </pic:blipFill>
                        <pic:spPr bwMode="auto">
                          <a:xfrm>
                            <a:off x="0" y="0"/>
                            <a:ext cx="3297555" cy="1645920"/>
                          </a:xfrm>
                          <a:prstGeom prst="rect">
                            <a:avLst/>
                          </a:prstGeom>
                        </pic:spPr>
                      </pic:pic>
                    </a:graphicData>
                  </a:graphic>
                </wp:anchor>
              </w:drawing>
            </w:r>
            <w:r>
              <w:rPr>
                <w:rFonts w:cs="Arial" w:ascii="Arial" w:hAnsi="Arial"/>
                <w:sz w:val="22"/>
                <w:szCs w:val="22"/>
                <w:lang w:val="en-ZA" w:bidi="ar-SA"/>
              </w:rPr>
              <w:t>(e) Nama-Karoo</w:t>
            </w:r>
          </w:p>
          <w:p>
            <w:pPr>
              <w:pStyle w:val="Caption1"/>
              <w:widowControl/>
              <w:spacing w:before="0" w:after="0"/>
              <w:jc w:val="both"/>
              <w:rPr>
                <w:rFonts w:ascii="Arial" w:hAnsi="Arial" w:cs="Arial"/>
                <w:i w:val="false"/>
                <w:i w:val="false"/>
                <w:iCs w:val="false"/>
                <w:color w:val="auto"/>
                <w:sz w:val="22"/>
                <w:szCs w:val="22"/>
              </w:rPr>
            </w:pPr>
            <w:r>
              <w:rPr>
                <w:rFonts w:eastAsia="Aptos" w:cs="Arial" w:ascii="Arial" w:hAnsi="Arial"/>
                <w:i w:val="false"/>
                <w:iCs w:val="false"/>
                <w:color w:val="auto"/>
                <w:kern w:val="2"/>
                <w:sz w:val="22"/>
                <w:szCs w:val="22"/>
                <w:lang w:val="en-ZA" w:eastAsia="en-US" w:bidi="ar-SA"/>
              </w:rPr>
            </w:r>
          </w:p>
        </w:tc>
        <w:tc>
          <w:tcPr>
            <w:tcW w:w="7370" w:type="dxa"/>
            <w:tcBorders>
              <w:top w:val="nil"/>
              <w:left w:val="nil"/>
              <w:bottom w:val="nil"/>
              <w:right w:val="nil"/>
            </w:tcBorders>
          </w:tcPr>
          <w:p>
            <w:pPr>
              <w:pStyle w:val="NormalWeb"/>
              <w:widowControl/>
              <w:spacing w:before="0" w:after="280"/>
              <w:jc w:val="left"/>
              <w:rPr>
                <w:sz w:val="22"/>
                <w:szCs w:val="22"/>
              </w:rPr>
            </w:pPr>
            <w:r>
              <w:drawing>
                <wp:anchor behindDoc="0" distT="0" distB="0" distL="114300" distR="114300" simplePos="0" locked="0" layoutInCell="1" allowOverlap="1" relativeHeight="85">
                  <wp:simplePos x="0" y="0"/>
                  <wp:positionH relativeFrom="column">
                    <wp:posOffset>-65405</wp:posOffset>
                  </wp:positionH>
                  <wp:positionV relativeFrom="paragraph">
                    <wp:posOffset>196850</wp:posOffset>
                  </wp:positionV>
                  <wp:extent cx="3311525" cy="1652905"/>
                  <wp:effectExtent l="0" t="0" r="0" b="0"/>
                  <wp:wrapSquare wrapText="bothSides"/>
                  <wp:docPr id="91" name="Image52" descr="A chart with different colored rhombu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52" descr="A chart with different colored rhombuses&#10;&#10;Description automatically generated"/>
                          <pic:cNvPicPr>
                            <a:picLocks noChangeAspect="1" noChangeArrowheads="1"/>
                          </pic:cNvPicPr>
                        </pic:nvPicPr>
                        <pic:blipFill>
                          <a:blip r:embed="rId127"/>
                          <a:stretch>
                            <a:fillRect/>
                          </a:stretch>
                        </pic:blipFill>
                        <pic:spPr bwMode="auto">
                          <a:xfrm>
                            <a:off x="0" y="0"/>
                            <a:ext cx="3311525" cy="1652905"/>
                          </a:xfrm>
                          <a:prstGeom prst="rect">
                            <a:avLst/>
                          </a:prstGeom>
                        </pic:spPr>
                      </pic:pic>
                    </a:graphicData>
                  </a:graphic>
                </wp:anchor>
              </w:drawing>
            </w:r>
            <w:r>
              <w:rPr>
                <w:rFonts w:cs="Arial" w:ascii="Arial" w:hAnsi="Arial"/>
                <w:sz w:val="22"/>
                <w:szCs w:val="22"/>
                <w:lang w:val="en-ZA" w:bidi="ar-SA"/>
              </w:rPr>
              <w:t>(f) Savanna</w:t>
            </w:r>
          </w:p>
          <w:p>
            <w:pPr>
              <w:pStyle w:val="Caption1"/>
              <w:widowControl/>
              <w:spacing w:before="0" w:after="0"/>
              <w:jc w:val="both"/>
              <w:rPr>
                <w:rFonts w:ascii="Arial" w:hAnsi="Arial" w:cs="Arial"/>
                <w:i w:val="false"/>
                <w:i w:val="false"/>
                <w:iCs w:val="false"/>
                <w:color w:val="auto"/>
                <w:sz w:val="22"/>
                <w:szCs w:val="22"/>
              </w:rPr>
            </w:pPr>
            <w:r>
              <w:rPr>
                <w:rFonts w:eastAsia="Aptos" w:cs="Arial" w:ascii="Arial" w:hAnsi="Arial"/>
                <w:i w:val="false"/>
                <w:iCs w:val="false"/>
                <w:color w:val="auto"/>
                <w:kern w:val="2"/>
                <w:sz w:val="22"/>
                <w:szCs w:val="22"/>
                <w:lang w:val="en-ZA" w:eastAsia="en-US" w:bidi="ar-SA"/>
              </w:rPr>
            </w:r>
          </w:p>
        </w:tc>
      </w:tr>
    </w:tbl>
    <w:p>
      <w:pPr>
        <w:sectPr>
          <w:footerReference w:type="default" r:id="rId128"/>
          <w:type w:val="nextPage"/>
          <w:pgSz w:orient="landscape" w:w="16838" w:h="11906"/>
          <w:pgMar w:left="1440" w:right="1440" w:gutter="0" w:header="0" w:top="1440" w:footer="708" w:bottom="1440"/>
          <w:pgNumType w:fmt="decimal"/>
          <w:formProt w:val="false"/>
          <w:textDirection w:val="lrTb"/>
          <w:docGrid w:type="default" w:linePitch="360" w:charSpace="4096"/>
        </w:sectPr>
        <w:pStyle w:val="Caption1"/>
        <w:rPr>
          <w:rFonts w:ascii="Arial" w:hAnsi="Arial" w:cs="Arial"/>
          <w:i w:val="false"/>
          <w:i w:val="false"/>
          <w:iCs w:val="false"/>
          <w:color w:val="auto"/>
        </w:rPr>
      </w:pPr>
      <w:r>
        <w:rPr>
          <w:rFonts w:cs="Arial" w:ascii="Arial" w:hAnsi="Arial"/>
          <w:b/>
          <w:bCs/>
          <w:i w:val="false"/>
          <w:iCs w:val="false"/>
          <w:color w:val="000000" w:themeColor="text1"/>
        </w:rPr>
        <w:t xml:space="preserve">Figure S </w:t>
      </w:r>
      <w:r>
        <w:rPr>
          <w:rFonts w:cs="Arial" w:ascii="Arial" w:hAnsi="Arial"/>
          <w:b/>
          <w:bCs/>
          <w:i w:val="false"/>
          <w:iCs w:val="false"/>
          <w:color w:val="000000" w:themeColor="text1"/>
        </w:rPr>
        <w:fldChar w:fldCharType="begin"/>
      </w:r>
      <w:r>
        <w:rPr>
          <w:i w:val="false"/>
          <w:b/>
          <w:iCs w:val="false"/>
          <w:bCs/>
          <w:rFonts w:cs="Arial" w:ascii="Arial" w:hAnsi="Arial"/>
          <w:color w:val="000000"/>
        </w:rPr>
        <w:instrText xml:space="preserve"> SEQ Figure_S \* ARABIC </w:instrText>
      </w:r>
      <w:r>
        <w:rPr>
          <w:i w:val="false"/>
          <w:b/>
          <w:iCs w:val="false"/>
          <w:bCs/>
          <w:rFonts w:cs="Arial" w:ascii="Arial" w:hAnsi="Arial"/>
          <w:color w:val="000000"/>
        </w:rPr>
        <w:fldChar w:fldCharType="separate"/>
      </w:r>
      <w:r>
        <w:rPr>
          <w:i w:val="false"/>
          <w:b/>
          <w:iCs w:val="false"/>
          <w:bCs/>
          <w:rFonts w:cs="Arial" w:ascii="Arial" w:hAnsi="Arial"/>
          <w:color w:val="000000"/>
        </w:rPr>
        <w:t>32</w:t>
      </w:r>
      <w:r>
        <w:rPr>
          <w:i w:val="false"/>
          <w:b/>
          <w:iCs w:val="false"/>
          <w:bCs/>
          <w:rFonts w:cs="Arial" w:ascii="Arial" w:hAnsi="Arial"/>
          <w:color w:val="000000"/>
        </w:rPr>
        <w:fldChar w:fldCharType="end"/>
      </w:r>
      <w:r>
        <w:rPr>
          <w:rFonts w:cs="Arial" w:ascii="Arial" w:hAnsi="Arial"/>
          <w:b/>
          <w:bCs/>
          <w:i w:val="false"/>
          <w:iCs w:val="false"/>
          <w:color w:val="000000" w:themeColor="text1"/>
        </w:rPr>
        <w:t>.</w:t>
      </w:r>
      <w:r>
        <w:rPr>
          <w:color w:val="000000" w:themeColor="text1"/>
        </w:rPr>
        <w:t xml:space="preserve"> </w:t>
      </w:r>
      <w:r>
        <w:rPr>
          <w:rFonts w:cs="Arial" w:ascii="Arial" w:hAnsi="Arial"/>
          <w:i w:val="false"/>
          <w:iCs w:val="false"/>
          <w:color w:val="auto"/>
        </w:rPr>
        <w:t>Violin plots showing the distribution of monthly evapotranspiration (mm/month) for field-measured and satellite-derived product estimates for sites grouped according to biome. The mean and ± standard deviation are shown as error bars within each plot.</w:t>
      </w:r>
    </w:p>
    <w:p>
      <w:pPr>
        <w:pStyle w:val="Caption1"/>
        <w:spacing w:before="0" w:after="0"/>
        <w:rPr>
          <w:rFonts w:ascii="Arial" w:hAnsi="Arial" w:cs="Arial"/>
          <w:i w:val="false"/>
          <w:i w:val="false"/>
          <w:iCs w:val="false"/>
          <w:color w:val="000000" w:themeColor="text1"/>
        </w:rPr>
      </w:pPr>
      <w:bookmarkStart w:id="63" w:name="_Ref183667188"/>
      <w:r>
        <w:rPr>
          <w:rFonts w:cs="Arial" w:ascii="Arial" w:hAnsi="Arial"/>
          <w:b/>
          <w:bCs/>
          <w:i w:val="false"/>
          <w:iCs w:val="false"/>
          <w:color w:val="000000" w:themeColor="text1"/>
        </w:rPr>
        <w:t xml:space="preserve">Table S </w:t>
      </w:r>
      <w:r>
        <w:rPr>
          <w:rFonts w:cs="Arial" w:ascii="Arial" w:hAnsi="Arial"/>
          <w:b/>
          <w:bCs/>
          <w:i w:val="false"/>
          <w:iCs w:val="false"/>
          <w:color w:val="000000" w:themeColor="text1"/>
        </w:rPr>
        <w:fldChar w:fldCharType="begin"/>
      </w:r>
      <w:r>
        <w:rPr>
          <w:i w:val="false"/>
          <w:b/>
          <w:iCs w:val="false"/>
          <w:bCs/>
          <w:rFonts w:cs="Arial" w:ascii="Arial" w:hAnsi="Arial"/>
          <w:color w:val="000000"/>
        </w:rPr>
        <w:instrText xml:space="preserve"> SEQ Table_S \* ARABIC </w:instrText>
      </w:r>
      <w:r>
        <w:rPr>
          <w:i w:val="false"/>
          <w:b/>
          <w:iCs w:val="false"/>
          <w:bCs/>
          <w:rFonts w:cs="Arial" w:ascii="Arial" w:hAnsi="Arial"/>
          <w:color w:val="000000"/>
        </w:rPr>
        <w:fldChar w:fldCharType="separate"/>
      </w:r>
      <w:r>
        <w:rPr>
          <w:i w:val="false"/>
          <w:b/>
          <w:iCs w:val="false"/>
          <w:bCs/>
          <w:rFonts w:cs="Arial" w:ascii="Arial" w:hAnsi="Arial"/>
          <w:color w:val="000000"/>
        </w:rPr>
        <w:t>9</w:t>
      </w:r>
      <w:r>
        <w:rPr>
          <w:i w:val="false"/>
          <w:b/>
          <w:iCs w:val="false"/>
          <w:bCs/>
          <w:rFonts w:cs="Arial" w:ascii="Arial" w:hAnsi="Arial"/>
          <w:color w:val="000000"/>
        </w:rPr>
        <w:fldChar w:fldCharType="end"/>
      </w:r>
      <w:bookmarkEnd w:id="63"/>
      <w:r>
        <w:rPr>
          <w:rFonts w:cs="Arial" w:ascii="Arial" w:hAnsi="Arial"/>
          <w:b/>
          <w:bCs/>
          <w:i w:val="false"/>
          <w:iCs w:val="false"/>
          <w:color w:val="000000" w:themeColor="text1"/>
        </w:rPr>
        <w:t>.</w:t>
      </w:r>
      <w:r>
        <w:rPr>
          <w:rFonts w:cs="Arial" w:ascii="Arial" w:hAnsi="Arial"/>
          <w:i w:val="false"/>
          <w:iCs w:val="false"/>
          <w:color w:val="000000" w:themeColor="text1"/>
        </w:rPr>
        <w:t xml:space="preserve">  Table showing the performance of satellite-derived evapotranspiration products across the flux tower sites. Performance metrics include the Spearman Correlation Coefficient (r</w:t>
      </w:r>
      <w:r>
        <w:rPr>
          <w:rFonts w:cs="Arial" w:ascii="Arial" w:hAnsi="Arial"/>
          <w:i w:val="false"/>
          <w:iCs w:val="false"/>
          <w:color w:val="000000" w:themeColor="text1"/>
          <w:vertAlign w:val="subscript"/>
        </w:rPr>
        <w:t>s</w:t>
      </w:r>
      <w:r>
        <w:rPr>
          <w:rFonts w:cs="Arial" w:ascii="Arial" w:hAnsi="Arial"/>
          <w:i w:val="false"/>
          <w:iCs w:val="false"/>
          <w:color w:val="000000" w:themeColor="text1"/>
        </w:rPr>
        <w:t xml:space="preserve">), Kling Gupta Efficiency (KGE), Percent Bias (PBias), for the Overall period. </w:t>
      </w:r>
    </w:p>
    <w:tbl>
      <w:tblPr>
        <w:tblW w:w="13764"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409"/>
        <w:gridCol w:w="768"/>
        <w:gridCol w:w="768"/>
        <w:gridCol w:w="768"/>
        <w:gridCol w:w="1229"/>
        <w:gridCol w:w="801"/>
        <w:gridCol w:w="803"/>
        <w:gridCol w:w="802"/>
        <w:gridCol w:w="801"/>
        <w:gridCol w:w="803"/>
        <w:gridCol w:w="802"/>
        <w:gridCol w:w="801"/>
        <w:gridCol w:w="803"/>
        <w:gridCol w:w="802"/>
        <w:gridCol w:w="801"/>
        <w:gridCol w:w="799"/>
      </w:tblGrid>
      <w:tr>
        <w:trPr>
          <w:trHeight w:val="227" w:hRule="atLeast"/>
        </w:trPr>
        <w:tc>
          <w:tcPr>
            <w:tcW w:w="1409"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TerraClimate</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1229"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SMAP</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3"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802"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801"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WaPOR</w:t>
            </w:r>
          </w:p>
        </w:tc>
        <w:tc>
          <w:tcPr>
            <w:tcW w:w="803"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2"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801"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803"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MOD16</w:t>
            </w:r>
          </w:p>
        </w:tc>
        <w:tc>
          <w:tcPr>
            <w:tcW w:w="802"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799"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-20.45</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0.41</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-28.58</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0.57</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-27.73</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0.88</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-0.01</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-68.79</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-61.17</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0.14</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-53.14</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0.93</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0.33</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-48.24</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-0.11</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-76.77</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3.28</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0.65</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0.48</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-33.74</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0.67</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-26.97</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0.72</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0.52</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-40.93</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-7.76</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0.88</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0.45</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-39.47</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0.57</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-36.29</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0.68</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-29.33</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-23.96</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0.68</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0.44</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-47.47</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-46.95</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0.75</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0.40</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-52.96</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-19.15</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0.88</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0.74</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-11.27</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0.82</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9.42</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0.95</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0.86</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-11.31</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-20.24</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0.79</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-10.71</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0.77</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0.67</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21.86</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0.96</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0.86</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-8.54</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9.11</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0.72</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19.81</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0.53</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30.72</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0.69</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0.44</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-22.27</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-42.79</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0.14</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-60.71</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0.78</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0.53</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-27.44</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0.41</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-50.73</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8.59</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0.91</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0.74</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24.49</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9.64</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0.69</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0.30</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-33.61</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3.14</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0.81</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18.24</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0.88</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0.83</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5.63</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0.63</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0.22</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-37.95</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-21.79</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0.83</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0.37</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-40.35</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0.77</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0.32</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-56.47</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0.94</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0.82</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-13.86</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-25.67</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0.60</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-27.65</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0.34</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15.61</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0.41</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0.41</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-30.37</w:t>
            </w:r>
          </w:p>
        </w:tc>
      </w:tr>
      <w:tr>
        <w:trPr>
          <w:trHeight w:val="227" w:hRule="atLeast"/>
        </w:trPr>
        <w:tc>
          <w:tcPr>
            <w:tcW w:w="1409" w:type="dxa"/>
            <w:tcBorders>
              <w:top w:val="single" w:sz="6" w:space="0" w:color="000000"/>
              <w:left w:val="single" w:sz="12"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0.78</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0.67</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5.91</w:t>
            </w:r>
          </w:p>
        </w:tc>
        <w:tc>
          <w:tcPr>
            <w:tcW w:w="1229" w:type="dxa"/>
            <w:tcBorders>
              <w:top w:val="single" w:sz="6" w:space="0" w:color="000000"/>
              <w:left w:val="single" w:sz="12"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1"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0.93</w:t>
            </w:r>
          </w:p>
        </w:tc>
        <w:tc>
          <w:tcPr>
            <w:tcW w:w="803"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0.73</w:t>
            </w:r>
          </w:p>
        </w:tc>
        <w:tc>
          <w:tcPr>
            <w:tcW w:w="802" w:type="dxa"/>
            <w:tcBorders>
              <w:top w:val="single" w:sz="6" w:space="0" w:color="000000"/>
              <w:left w:val="single" w:sz="6" w:space="0" w:color="000000"/>
              <w:bottom w:val="single" w:sz="12"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-8.26</w:t>
            </w:r>
          </w:p>
        </w:tc>
        <w:tc>
          <w:tcPr>
            <w:tcW w:w="801" w:type="dxa"/>
            <w:tcBorders>
              <w:top w:val="single" w:sz="6" w:space="0" w:color="000000"/>
              <w:left w:val="single" w:sz="12"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3"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0.64</w:t>
            </w:r>
          </w:p>
        </w:tc>
        <w:tc>
          <w:tcPr>
            <w:tcW w:w="802"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0.52</w:t>
            </w:r>
          </w:p>
        </w:tc>
        <w:tc>
          <w:tcPr>
            <w:tcW w:w="801" w:type="dxa"/>
            <w:tcBorders>
              <w:top w:val="single" w:sz="6" w:space="0" w:color="000000"/>
              <w:left w:val="single" w:sz="6" w:space="0" w:color="000000"/>
              <w:bottom w:val="single" w:sz="12"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38.63</w:t>
            </w:r>
          </w:p>
        </w:tc>
        <w:tc>
          <w:tcPr>
            <w:tcW w:w="803" w:type="dxa"/>
            <w:tcBorders>
              <w:top w:val="single" w:sz="6" w:space="0" w:color="000000"/>
              <w:left w:val="single" w:sz="12"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2"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0.85</w:t>
            </w:r>
          </w:p>
        </w:tc>
        <w:tc>
          <w:tcPr>
            <w:tcW w:w="801"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0.81</w:t>
            </w:r>
          </w:p>
        </w:tc>
        <w:tc>
          <w:tcPr>
            <w:tcW w:w="799" w:type="dxa"/>
            <w:tcBorders>
              <w:top w:val="single" w:sz="6" w:space="0" w:color="000000"/>
              <w:left w:val="single" w:sz="6" w:space="0" w:color="000000"/>
              <w:bottom w:val="single" w:sz="12"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-6.78</w:t>
            </w:r>
          </w:p>
        </w:tc>
      </w:tr>
      <w:tr>
        <w:trPr>
          <w:trHeight w:val="227" w:hRule="atLeast"/>
        </w:trPr>
        <w:tc>
          <w:tcPr>
            <w:tcW w:w="1409"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SSEBop</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1229"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PT-JPL</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3"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802"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801"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FLDAS</w:t>
            </w:r>
          </w:p>
        </w:tc>
        <w:tc>
          <w:tcPr>
            <w:tcW w:w="803"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2"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801"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803"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GLDAS</w:t>
            </w:r>
          </w:p>
        </w:tc>
        <w:tc>
          <w:tcPr>
            <w:tcW w:w="802"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799"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-0.44</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0.63</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0.02</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-57.97</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0.96</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0.76</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-21.57</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0.95</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0.57</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-30.97</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0.39</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-47.21</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0.95</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0.32</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-50.48</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-45.06</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0.69</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0.01</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-69.18</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0.78</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0.67</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-20.09</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0.67</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-27.46</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-44.22</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0.01</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-67.75</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0.85</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-11.77</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0.60</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-32.73</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-64.59</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0.59</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-0.04</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-74.04</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0.28</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-25.41</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-45.32</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24.60</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0.71</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0.10</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-48.07</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0.57</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-25.70</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0.95</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0.60</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-25.33</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76.03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0.64</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0.07</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-49.81</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0.62</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-29.33</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0.94</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0.64</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-29.01</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3.07</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0.65</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12.61</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0.57</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0.55</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-15.26</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-48.69</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0.53</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-0.11</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-73.53</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0.48</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-28.64</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0.44</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0.05</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-64.14</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-8.42</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0.12</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-40.25</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0.88</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2.93</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0.78</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-8.00</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-14.60</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0.12</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-40.87</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0.83</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-2.24</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0.72</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-12.62</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0.70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0.42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-51.11</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0.25</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-0.08</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-50.06</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0.66</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-32.28</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0.75</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-22.28</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0.75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0.22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-42.45</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0.26</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-12.15</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0.61</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0.45</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-41.55</w:t>
            </w:r>
          </w:p>
        </w:tc>
      </w:tr>
      <w:tr>
        <w:trPr>
          <w:trHeight w:val="227" w:hRule="atLeast"/>
        </w:trPr>
        <w:tc>
          <w:tcPr>
            <w:tcW w:w="1409" w:type="dxa"/>
            <w:tcBorders>
              <w:top w:val="single" w:sz="6" w:space="0" w:color="000000"/>
              <w:left w:val="single" w:sz="12" w:space="0" w:color="000000"/>
              <w:bottom w:val="single" w:sz="12"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0.87</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0.58</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-38.72</w:t>
            </w:r>
          </w:p>
        </w:tc>
        <w:tc>
          <w:tcPr>
            <w:tcW w:w="1229" w:type="dxa"/>
            <w:tcBorders>
              <w:top w:val="single" w:sz="6" w:space="0" w:color="000000"/>
              <w:left w:val="single" w:sz="12"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1"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3"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2" w:type="dxa"/>
            <w:tcBorders>
              <w:top w:val="single" w:sz="6" w:space="0" w:color="000000"/>
              <w:left w:val="single" w:sz="6" w:space="0" w:color="000000"/>
              <w:bottom w:val="single" w:sz="12"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1" w:type="dxa"/>
            <w:tcBorders>
              <w:top w:val="single" w:sz="6" w:space="0" w:color="000000"/>
              <w:left w:val="single" w:sz="12"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3"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0.91</w:t>
            </w:r>
          </w:p>
        </w:tc>
        <w:tc>
          <w:tcPr>
            <w:tcW w:w="802"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0.86</w:t>
            </w:r>
          </w:p>
        </w:tc>
        <w:tc>
          <w:tcPr>
            <w:tcW w:w="801" w:type="dxa"/>
            <w:tcBorders>
              <w:top w:val="single" w:sz="6" w:space="0" w:color="000000"/>
              <w:left w:val="single" w:sz="6" w:space="0" w:color="000000"/>
              <w:bottom w:val="single" w:sz="12"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803" w:type="dxa"/>
            <w:tcBorders>
              <w:top w:val="single" w:sz="6" w:space="0" w:color="000000"/>
              <w:left w:val="single" w:sz="12"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2"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0.91</w:t>
            </w:r>
          </w:p>
        </w:tc>
        <w:tc>
          <w:tcPr>
            <w:tcW w:w="801"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0.73</w:t>
            </w:r>
          </w:p>
        </w:tc>
        <w:tc>
          <w:tcPr>
            <w:tcW w:w="799" w:type="dxa"/>
            <w:tcBorders>
              <w:top w:val="single" w:sz="6" w:space="0" w:color="000000"/>
              <w:left w:val="single" w:sz="6" w:space="0" w:color="000000"/>
              <w:bottom w:val="single" w:sz="12"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-12.19</w:t>
            </w:r>
          </w:p>
        </w:tc>
      </w:tr>
    </w:tbl>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Caption1"/>
        <w:spacing w:before="0" w:after="0"/>
        <w:rPr>
          <w:rFonts w:ascii="Arial" w:hAnsi="Arial" w:cs="Arial"/>
          <w:i w:val="false"/>
          <w:i w:val="false"/>
          <w:iCs w:val="false"/>
          <w:color w:val="auto"/>
        </w:rPr>
      </w:pPr>
      <w:r>
        <w:rPr>
          <w:rFonts w:cs="Arial" w:ascii="Arial" w:hAnsi="Arial"/>
          <w:b/>
          <w:bCs/>
          <w:i w:val="false"/>
          <w:iCs w:val="false"/>
          <w:color w:val="000000" w:themeColor="text1"/>
        </w:rPr>
        <w:t xml:space="preserve">Table S </w:t>
      </w:r>
      <w:r>
        <w:rPr>
          <w:rFonts w:cs="Arial" w:ascii="Arial" w:hAnsi="Arial"/>
          <w:b/>
          <w:bCs/>
          <w:i w:val="false"/>
          <w:iCs w:val="false"/>
          <w:color w:val="000000" w:themeColor="text1"/>
        </w:rPr>
        <w:fldChar w:fldCharType="begin"/>
      </w:r>
      <w:r>
        <w:rPr>
          <w:i w:val="false"/>
          <w:b/>
          <w:iCs w:val="false"/>
          <w:bCs/>
          <w:rFonts w:cs="Arial" w:ascii="Arial" w:hAnsi="Arial"/>
          <w:color w:val="000000"/>
        </w:rPr>
        <w:instrText xml:space="preserve"> SEQ Table_S \* ARABIC </w:instrText>
      </w:r>
      <w:r>
        <w:rPr>
          <w:i w:val="false"/>
          <w:b/>
          <w:iCs w:val="false"/>
          <w:bCs/>
          <w:rFonts w:cs="Arial" w:ascii="Arial" w:hAnsi="Arial"/>
          <w:color w:val="000000"/>
        </w:rPr>
        <w:fldChar w:fldCharType="separate"/>
      </w:r>
      <w:r>
        <w:rPr>
          <w:i w:val="false"/>
          <w:b/>
          <w:iCs w:val="false"/>
          <w:bCs/>
          <w:rFonts w:cs="Arial" w:ascii="Arial" w:hAnsi="Arial"/>
          <w:color w:val="000000"/>
        </w:rPr>
        <w:t>10</w:t>
      </w:r>
      <w:r>
        <w:rPr>
          <w:i w:val="false"/>
          <w:b/>
          <w:iCs w:val="false"/>
          <w:bCs/>
          <w:rFonts w:cs="Arial" w:ascii="Arial" w:hAnsi="Arial"/>
          <w:color w:val="000000"/>
        </w:rPr>
        <w:fldChar w:fldCharType="end"/>
      </w:r>
      <w:r>
        <w:rPr>
          <w:rFonts w:cs="Arial" w:ascii="Arial" w:hAnsi="Arial"/>
          <w:b/>
          <w:bCs/>
          <w:i w:val="false"/>
          <w:iCs w:val="false"/>
          <w:color w:val="000000" w:themeColor="text1"/>
        </w:rPr>
        <w:t>.</w:t>
      </w:r>
      <w:r>
        <w:rPr>
          <w:color w:val="000000" w:themeColor="text1"/>
        </w:rPr>
        <w:t xml:space="preserve"> </w:t>
      </w:r>
      <w:r>
        <w:rPr>
          <w:rFonts w:cs="Arial" w:ascii="Arial" w:hAnsi="Arial"/>
          <w:i w:val="false"/>
          <w:iCs w:val="false"/>
          <w:color w:val="auto"/>
        </w:rPr>
        <w:t>Table showing the performance of satellite-derived evapotranspiration products across the flux tower sites. Performance metrics include the Spearman Correlation Coefficient (r</w:t>
      </w:r>
      <w:r>
        <w:rPr>
          <w:rFonts w:cs="Arial" w:ascii="Arial" w:hAnsi="Arial"/>
          <w:i w:val="false"/>
          <w:iCs w:val="false"/>
          <w:color w:val="auto"/>
          <w:vertAlign w:val="subscript"/>
        </w:rPr>
        <w:t>s</w:t>
      </w:r>
      <w:r>
        <w:rPr>
          <w:rFonts w:cs="Arial" w:ascii="Arial" w:hAnsi="Arial"/>
          <w:i w:val="false"/>
          <w:iCs w:val="false"/>
          <w:color w:val="auto"/>
        </w:rPr>
        <w:t xml:space="preserve">), Kling Gupta Efficiency (KGE), Percent Bias (PBias), for the Overall – Log transformed period. </w:t>
      </w:r>
    </w:p>
    <w:tbl>
      <w:tblPr>
        <w:tblW w:w="13764"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409"/>
        <w:gridCol w:w="768"/>
        <w:gridCol w:w="768"/>
        <w:gridCol w:w="768"/>
        <w:gridCol w:w="1229"/>
        <w:gridCol w:w="801"/>
        <w:gridCol w:w="803"/>
        <w:gridCol w:w="802"/>
        <w:gridCol w:w="801"/>
        <w:gridCol w:w="803"/>
        <w:gridCol w:w="802"/>
        <w:gridCol w:w="801"/>
        <w:gridCol w:w="803"/>
        <w:gridCol w:w="802"/>
        <w:gridCol w:w="801"/>
        <w:gridCol w:w="799"/>
      </w:tblGrid>
      <w:tr>
        <w:trPr>
          <w:trHeight w:val="227" w:hRule="atLeast"/>
        </w:trPr>
        <w:tc>
          <w:tcPr>
            <w:tcW w:w="1409"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TerraClimate</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1229"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SMAP</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3"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802"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801"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WaPOR</w:t>
            </w:r>
          </w:p>
        </w:tc>
        <w:tc>
          <w:tcPr>
            <w:tcW w:w="803"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2"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801"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803"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MOD16</w:t>
            </w:r>
          </w:p>
        </w:tc>
        <w:tc>
          <w:tcPr>
            <w:tcW w:w="802"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799"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-18.60</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0.62</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0.57</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-4.13</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0.76</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-6.26</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0.88</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0.48</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-25.34</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-25.83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0.69</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0.46</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-14.57</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0.94</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0.85</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-14.97</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0.51</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-30.46</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-4.76</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0.39</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0.55</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-10.74</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0.35</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-10.89</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0.72</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0.35</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-15.53</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-6.47</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0.75</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0.81</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-11.72</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0.70</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-13.23</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0.73</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-11.04</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-1.37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-14.34</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0.46</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-0.15</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-17.44</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-0.42</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-18.52</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0.75</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-0.56</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-22.00</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-11.56</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0.82</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-1.90</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0.71</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4.05</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0.95</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0.86</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-2.83</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-12.85</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0.81</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0.87</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-3.88</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0.77</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0.57</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7.89</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0.96</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0.93</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-3.21</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0.10</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0.64</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0.79</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5.42</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0.59</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9.28</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0.69</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0.57</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-5.82</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-1.33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-16.20</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0.15</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-0.16</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-22.23</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0.78</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0.05</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-8.58</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0.47</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-16.36</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-3.65</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0.81</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9.27</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4.82</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0.69</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0.46</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-5.52</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-4.87</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0.66</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0.78</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7.88</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0.88</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0.88</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2.23</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0.63</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0.40</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-7.04</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-6.14</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0.64</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0.74</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-11.84</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0.77</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-0.41</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-23.16</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0.94</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0.82</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-3.81</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-18.39</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0.28</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0.30</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-12.79</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0.59</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2.50</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0.41</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0.37</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-12.53</w:t>
            </w:r>
          </w:p>
        </w:tc>
      </w:tr>
      <w:tr>
        <w:trPr>
          <w:trHeight w:val="227" w:hRule="atLeast"/>
        </w:trPr>
        <w:tc>
          <w:tcPr>
            <w:tcW w:w="1409" w:type="dxa"/>
            <w:tcBorders>
              <w:top w:val="single" w:sz="6" w:space="0" w:color="000000"/>
              <w:left w:val="single" w:sz="12"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0.33</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0.47</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4.31</w:t>
            </w:r>
          </w:p>
        </w:tc>
        <w:tc>
          <w:tcPr>
            <w:tcW w:w="1229" w:type="dxa"/>
            <w:tcBorders>
              <w:top w:val="single" w:sz="6" w:space="0" w:color="000000"/>
              <w:left w:val="single" w:sz="12"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1"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0.43</w:t>
            </w:r>
          </w:p>
        </w:tc>
        <w:tc>
          <w:tcPr>
            <w:tcW w:w="803"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0.57</w:t>
            </w:r>
          </w:p>
        </w:tc>
        <w:tc>
          <w:tcPr>
            <w:tcW w:w="802" w:type="dxa"/>
            <w:tcBorders>
              <w:top w:val="single" w:sz="6" w:space="0" w:color="000000"/>
              <w:left w:val="single" w:sz="6" w:space="0" w:color="000000"/>
              <w:bottom w:val="single" w:sz="12"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9.77</w:t>
            </w:r>
          </w:p>
        </w:tc>
        <w:tc>
          <w:tcPr>
            <w:tcW w:w="801" w:type="dxa"/>
            <w:tcBorders>
              <w:top w:val="single" w:sz="6" w:space="0" w:color="000000"/>
              <w:left w:val="single" w:sz="12"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3"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0.64</w:t>
            </w:r>
          </w:p>
        </w:tc>
        <w:tc>
          <w:tcPr>
            <w:tcW w:w="802"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0.44</w:t>
            </w:r>
          </w:p>
        </w:tc>
        <w:tc>
          <w:tcPr>
            <w:tcW w:w="801" w:type="dxa"/>
            <w:tcBorders>
              <w:top w:val="single" w:sz="6" w:space="0" w:color="000000"/>
              <w:left w:val="single" w:sz="6" w:space="0" w:color="000000"/>
              <w:bottom w:val="single" w:sz="12"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16.86</w:t>
            </w:r>
          </w:p>
        </w:tc>
        <w:tc>
          <w:tcPr>
            <w:tcW w:w="803" w:type="dxa"/>
            <w:tcBorders>
              <w:top w:val="single" w:sz="6" w:space="0" w:color="000000"/>
              <w:left w:val="single" w:sz="12"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2"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0.64</w:t>
            </w:r>
          </w:p>
        </w:tc>
        <w:tc>
          <w:tcPr>
            <w:tcW w:w="801"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0.51</w:t>
            </w:r>
          </w:p>
        </w:tc>
        <w:tc>
          <w:tcPr>
            <w:tcW w:w="799" w:type="dxa"/>
            <w:tcBorders>
              <w:top w:val="single" w:sz="6" w:space="0" w:color="000000"/>
              <w:left w:val="single" w:sz="6" w:space="0" w:color="000000"/>
              <w:bottom w:val="single" w:sz="12"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8.77</w:t>
            </w:r>
          </w:p>
        </w:tc>
      </w:tr>
      <w:tr>
        <w:trPr>
          <w:trHeight w:val="227" w:hRule="atLeast"/>
        </w:trPr>
        <w:tc>
          <w:tcPr>
            <w:tcW w:w="1409"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SSEBop</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1229"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PT-JPL</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3"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802"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801"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FLDAS</w:t>
            </w:r>
          </w:p>
        </w:tc>
        <w:tc>
          <w:tcPr>
            <w:tcW w:w="803"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2"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801"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803"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GLDAS</w:t>
            </w:r>
          </w:p>
        </w:tc>
        <w:tc>
          <w:tcPr>
            <w:tcW w:w="802"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799"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-10.16</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0.63</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0.29</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-16.73</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0.96</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0.83</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-9.50</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0.95</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-10.05</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0.76</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-15.77</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0.82</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-16.18</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-1.65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-30.52</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0.69</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0.43</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-29.75</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0.78</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0.10</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-9.31</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0.36</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-10.36</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-34.78</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0.59</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-27.27</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0.68</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-5.78</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0.76</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-11.25</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-3.80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-46.84</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0.59</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-0.10</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-33.13</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-0.79</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-12.41</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-0.58</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-18.16</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5.27</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0.71</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0.49</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-13.78</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0.85</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-6.96</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0.95</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0.85</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-6.78</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16.39</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0.64</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0.40</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-14.91</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-10.25</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0.94</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0.86</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-9.95</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-4.53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0.70</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2.84</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0.57</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0.52</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-6.27</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-1.92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-20.23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0.53</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0.39</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-29.47</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0.26</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-8.41</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0.44</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0.22</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-23.37</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-20.93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0.34</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-6.49</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1.80</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-0.90</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-22.29</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0.39</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-7.52</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0.88</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0.51</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0.86</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-2.15</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0.70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-1.88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-28.69</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0.25</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0.20</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-16.94</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0.18</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-11.66</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0.56</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-7.02</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0.75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-1.62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-43.83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-0.36</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-14.38</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0.61</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-0.23</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-23.06</w:t>
            </w:r>
          </w:p>
        </w:tc>
      </w:tr>
      <w:tr>
        <w:trPr>
          <w:trHeight w:val="227" w:hRule="atLeast"/>
        </w:trPr>
        <w:tc>
          <w:tcPr>
            <w:tcW w:w="1409" w:type="dxa"/>
            <w:tcBorders>
              <w:top w:val="single" w:sz="6" w:space="0" w:color="000000"/>
              <w:left w:val="single" w:sz="12" w:space="0" w:color="000000"/>
              <w:bottom w:val="single" w:sz="12"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0.60</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-0.11</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-30.46</w:t>
            </w:r>
          </w:p>
        </w:tc>
        <w:tc>
          <w:tcPr>
            <w:tcW w:w="1229" w:type="dxa"/>
            <w:tcBorders>
              <w:top w:val="single" w:sz="6" w:space="0" w:color="000000"/>
              <w:left w:val="single" w:sz="12"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1"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3"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2" w:type="dxa"/>
            <w:tcBorders>
              <w:top w:val="single" w:sz="6" w:space="0" w:color="000000"/>
              <w:left w:val="single" w:sz="6" w:space="0" w:color="000000"/>
              <w:bottom w:val="single" w:sz="12"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1" w:type="dxa"/>
            <w:tcBorders>
              <w:top w:val="single" w:sz="6" w:space="0" w:color="000000"/>
              <w:left w:val="single" w:sz="12"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3"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0.71</w:t>
            </w:r>
          </w:p>
        </w:tc>
        <w:tc>
          <w:tcPr>
            <w:tcW w:w="802"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0.66</w:t>
            </w:r>
          </w:p>
        </w:tc>
        <w:tc>
          <w:tcPr>
            <w:tcW w:w="801" w:type="dxa"/>
            <w:tcBorders>
              <w:top w:val="single" w:sz="6" w:space="0" w:color="000000"/>
              <w:left w:val="single" w:sz="6" w:space="0" w:color="000000"/>
              <w:bottom w:val="single" w:sz="12"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4.22</w:t>
            </w:r>
          </w:p>
        </w:tc>
        <w:tc>
          <w:tcPr>
            <w:tcW w:w="803" w:type="dxa"/>
            <w:tcBorders>
              <w:top w:val="single" w:sz="6" w:space="0" w:color="000000"/>
              <w:left w:val="single" w:sz="12"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2"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0.70</w:t>
            </w:r>
          </w:p>
        </w:tc>
        <w:tc>
          <w:tcPr>
            <w:tcW w:w="801"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0.71</w:t>
            </w:r>
          </w:p>
        </w:tc>
        <w:tc>
          <w:tcPr>
            <w:tcW w:w="799" w:type="dxa"/>
            <w:tcBorders>
              <w:top w:val="single" w:sz="6" w:space="0" w:color="000000"/>
              <w:left w:val="single" w:sz="6" w:space="0" w:color="000000"/>
              <w:bottom w:val="single" w:sz="12"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3.87</w:t>
            </w:r>
          </w:p>
        </w:tc>
      </w:tr>
    </w:tbl>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Caption1"/>
        <w:spacing w:before="0" w:after="0"/>
        <w:rPr>
          <w:rFonts w:ascii="Arial" w:hAnsi="Arial" w:cs="Arial"/>
          <w:i w:val="false"/>
          <w:i w:val="false"/>
          <w:iCs w:val="false"/>
          <w:color w:val="auto"/>
        </w:rPr>
      </w:pPr>
      <w:r>
        <w:rPr>
          <w:rFonts w:cs="Arial" w:ascii="Arial" w:hAnsi="Arial"/>
          <w:b/>
          <w:bCs/>
          <w:i w:val="false"/>
          <w:iCs w:val="false"/>
          <w:color w:val="000000" w:themeColor="text1"/>
        </w:rPr>
        <w:t xml:space="preserve">Table S </w:t>
      </w:r>
      <w:r>
        <w:rPr>
          <w:rFonts w:cs="Arial" w:ascii="Arial" w:hAnsi="Arial"/>
          <w:b/>
          <w:bCs/>
          <w:i w:val="false"/>
          <w:iCs w:val="false"/>
          <w:color w:val="000000" w:themeColor="text1"/>
        </w:rPr>
        <w:fldChar w:fldCharType="begin"/>
      </w:r>
      <w:r>
        <w:rPr>
          <w:i w:val="false"/>
          <w:b/>
          <w:iCs w:val="false"/>
          <w:bCs/>
          <w:rFonts w:cs="Arial" w:ascii="Arial" w:hAnsi="Arial"/>
          <w:color w:val="000000"/>
        </w:rPr>
        <w:instrText xml:space="preserve"> SEQ Table_S \* ARABIC </w:instrText>
      </w:r>
      <w:r>
        <w:rPr>
          <w:i w:val="false"/>
          <w:b/>
          <w:iCs w:val="false"/>
          <w:bCs/>
          <w:rFonts w:cs="Arial" w:ascii="Arial" w:hAnsi="Arial"/>
          <w:color w:val="000000"/>
        </w:rPr>
        <w:fldChar w:fldCharType="separate"/>
      </w:r>
      <w:r>
        <w:rPr>
          <w:i w:val="false"/>
          <w:b/>
          <w:iCs w:val="false"/>
          <w:bCs/>
          <w:rFonts w:cs="Arial" w:ascii="Arial" w:hAnsi="Arial"/>
          <w:color w:val="000000"/>
        </w:rPr>
        <w:t>11</w:t>
      </w:r>
      <w:r>
        <w:rPr>
          <w:i w:val="false"/>
          <w:b/>
          <w:iCs w:val="false"/>
          <w:bCs/>
          <w:rFonts w:cs="Arial" w:ascii="Arial" w:hAnsi="Arial"/>
          <w:color w:val="000000"/>
        </w:rPr>
        <w:fldChar w:fldCharType="end"/>
      </w:r>
      <w:r>
        <w:rPr>
          <w:rFonts w:cs="Arial" w:ascii="Arial" w:hAnsi="Arial"/>
          <w:b/>
          <w:bCs/>
          <w:i w:val="false"/>
          <w:iCs w:val="false"/>
          <w:color w:val="000000" w:themeColor="text1"/>
        </w:rPr>
        <w:t>.</w:t>
      </w:r>
      <w:r>
        <w:rPr>
          <w:color w:val="000000" w:themeColor="text1"/>
        </w:rPr>
        <w:t xml:space="preserve"> </w:t>
      </w:r>
      <w:r>
        <w:rPr>
          <w:rFonts w:cs="Arial" w:ascii="Arial" w:hAnsi="Arial"/>
          <w:i w:val="false"/>
          <w:iCs w:val="false"/>
          <w:color w:val="auto"/>
        </w:rPr>
        <w:t>Table showing the performance of satellite-derived evapotranspiration products across the flux tower sites. Performance metrics include the Spearman Correlation Coefficient (r</w:t>
      </w:r>
      <w:r>
        <w:rPr>
          <w:rFonts w:cs="Arial" w:ascii="Arial" w:hAnsi="Arial"/>
          <w:i w:val="false"/>
          <w:iCs w:val="false"/>
          <w:color w:val="auto"/>
          <w:vertAlign w:val="subscript"/>
        </w:rPr>
        <w:t>s</w:t>
      </w:r>
      <w:r>
        <w:rPr>
          <w:rFonts w:cs="Arial" w:ascii="Arial" w:hAnsi="Arial"/>
          <w:i w:val="false"/>
          <w:iCs w:val="false"/>
          <w:color w:val="auto"/>
        </w:rPr>
        <w:t xml:space="preserve">), Kling Gupta Efficiency (KGE), Percent Bias (PBias), for the Interannual period. </w:t>
      </w:r>
    </w:p>
    <w:tbl>
      <w:tblPr>
        <w:tblW w:w="13764"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409"/>
        <w:gridCol w:w="768"/>
        <w:gridCol w:w="768"/>
        <w:gridCol w:w="768"/>
        <w:gridCol w:w="1229"/>
        <w:gridCol w:w="801"/>
        <w:gridCol w:w="803"/>
        <w:gridCol w:w="802"/>
        <w:gridCol w:w="801"/>
        <w:gridCol w:w="803"/>
        <w:gridCol w:w="802"/>
        <w:gridCol w:w="801"/>
        <w:gridCol w:w="803"/>
        <w:gridCol w:w="802"/>
        <w:gridCol w:w="801"/>
        <w:gridCol w:w="799"/>
      </w:tblGrid>
      <w:tr>
        <w:trPr>
          <w:trHeight w:val="227" w:hRule="atLeast"/>
        </w:trPr>
        <w:tc>
          <w:tcPr>
            <w:tcW w:w="1409"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TerraClimate</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1229"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SMAP</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3"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802"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801"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WaPOR</w:t>
            </w:r>
          </w:p>
        </w:tc>
        <w:tc>
          <w:tcPr>
            <w:tcW w:w="803"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2"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801"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803"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MOD16</w:t>
            </w:r>
          </w:p>
        </w:tc>
        <w:tc>
          <w:tcPr>
            <w:tcW w:w="802"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799"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-20.30</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0.12</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-29.20</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-1.04</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-27.58</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-1.23</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-69.01</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4.22</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-0.72</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-27.61</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0.46</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-27.96</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0.07</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-39.45</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-6.68</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0.73</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0.46</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-42.45</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0.44</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-36.98</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0.77</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0.68</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-29.07</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-20.65</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-1.78</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-44.27</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0.47</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-45.77</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-0.73</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-51.54</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-20.24</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0.04</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-10.71</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0.73</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21.86</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0.61</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-8.54</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5.56</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0.81</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18.91</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-1.08</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29.11</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0.26</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-26.03</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-45.37</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-0.65</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-60.10</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0.73</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-24.81</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0.25</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-50.18</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7.33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0.83</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0.64</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24.18</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0.77</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0.48</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13.28</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0.39</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-33.68</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1.50</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0.66</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0.63</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17.44</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0.49</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9.13</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0.94</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0.31</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-38.16</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r>
      <w:tr>
        <w:trPr>
          <w:trHeight w:val="227" w:hRule="atLeast"/>
        </w:trPr>
        <w:tc>
          <w:tcPr>
            <w:tcW w:w="1409" w:type="dxa"/>
            <w:tcBorders>
              <w:top w:val="single" w:sz="6" w:space="0" w:color="000000"/>
              <w:left w:val="single" w:sz="12"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0.78</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-1.97</w:t>
            </w:r>
          </w:p>
        </w:tc>
        <w:tc>
          <w:tcPr>
            <w:tcW w:w="1229" w:type="dxa"/>
            <w:tcBorders>
              <w:top w:val="single" w:sz="6" w:space="0" w:color="000000"/>
              <w:left w:val="single" w:sz="12"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1"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3"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0.82</w:t>
            </w:r>
          </w:p>
        </w:tc>
        <w:tc>
          <w:tcPr>
            <w:tcW w:w="802" w:type="dxa"/>
            <w:tcBorders>
              <w:top w:val="single" w:sz="6" w:space="0" w:color="000000"/>
              <w:left w:val="single" w:sz="6" w:space="0" w:color="000000"/>
              <w:bottom w:val="single" w:sz="12"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-14.19</w:t>
            </w:r>
          </w:p>
        </w:tc>
        <w:tc>
          <w:tcPr>
            <w:tcW w:w="801" w:type="dxa"/>
            <w:tcBorders>
              <w:top w:val="single" w:sz="6" w:space="0" w:color="000000"/>
              <w:left w:val="single" w:sz="12"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3"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2"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0.93</w:t>
            </w:r>
          </w:p>
        </w:tc>
        <w:tc>
          <w:tcPr>
            <w:tcW w:w="801" w:type="dxa"/>
            <w:tcBorders>
              <w:top w:val="single" w:sz="6" w:space="0" w:color="000000"/>
              <w:left w:val="single" w:sz="6" w:space="0" w:color="000000"/>
              <w:bottom w:val="single" w:sz="12"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7.10</w:t>
            </w:r>
          </w:p>
        </w:tc>
        <w:tc>
          <w:tcPr>
            <w:tcW w:w="803" w:type="dxa"/>
            <w:tcBorders>
              <w:top w:val="single" w:sz="6" w:space="0" w:color="000000"/>
              <w:left w:val="single" w:sz="12"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2"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1"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0.79</w:t>
            </w:r>
          </w:p>
        </w:tc>
        <w:tc>
          <w:tcPr>
            <w:tcW w:w="799" w:type="dxa"/>
            <w:tcBorders>
              <w:top w:val="single" w:sz="6" w:space="0" w:color="000000"/>
              <w:left w:val="single" w:sz="6" w:space="0" w:color="000000"/>
              <w:bottom w:val="single" w:sz="12"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-18.34</w:t>
            </w:r>
          </w:p>
        </w:tc>
      </w:tr>
      <w:tr>
        <w:trPr>
          <w:trHeight w:val="227" w:hRule="atLeast"/>
        </w:trPr>
        <w:tc>
          <w:tcPr>
            <w:tcW w:w="1409"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SSEBop</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1229"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PT-JPL</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3"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802"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801"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FLDAS</w:t>
            </w:r>
          </w:p>
        </w:tc>
        <w:tc>
          <w:tcPr>
            <w:tcW w:w="803"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2"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801"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803"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GLDAS</w:t>
            </w:r>
          </w:p>
        </w:tc>
        <w:tc>
          <w:tcPr>
            <w:tcW w:w="802"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799"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-0.98</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-0.21</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-62.62</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0.61</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-22.29</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0.29</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-31.65</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-40.45</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-0.53</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-70.19</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-0.34</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-22.61</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-0.21</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-29.76</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-38.64</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0.26</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-0.26</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-53.97</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0.73</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-12.34</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0.53</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0.54</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-32.82</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-1.87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-60.66</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-1.41</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-75.85</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-0.98</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-25.55</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0.01</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-46.14</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76.03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0.45</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-29.33</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-29.01</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-2.86</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-1.09</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-73.68</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0.07</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3.82</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-1.17</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-24.57</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-51.60</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-1.09</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-73.68</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-0.45</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-29.52</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0.11</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-64.60</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-7.91</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-0.17</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-28.59</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0.94</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0.48</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0.79</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0.71</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0.72</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-10.54</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-12.53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-0.18</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-30.64</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0.83</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0.45</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-4.68</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0.49</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0.51</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-15.39</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r>
      <w:tr>
        <w:trPr>
          <w:trHeight w:val="227" w:hRule="atLeast"/>
        </w:trPr>
        <w:tc>
          <w:tcPr>
            <w:tcW w:w="1409" w:type="dxa"/>
            <w:tcBorders>
              <w:top w:val="single" w:sz="6" w:space="0" w:color="000000"/>
              <w:left w:val="single" w:sz="12" w:space="0" w:color="000000"/>
              <w:bottom w:val="single" w:sz="12"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0.48</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-45.68</w:t>
            </w:r>
          </w:p>
        </w:tc>
        <w:tc>
          <w:tcPr>
            <w:tcW w:w="1229" w:type="dxa"/>
            <w:tcBorders>
              <w:top w:val="single" w:sz="6" w:space="0" w:color="000000"/>
              <w:left w:val="single" w:sz="12"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1"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3"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2" w:type="dxa"/>
            <w:tcBorders>
              <w:top w:val="single" w:sz="6" w:space="0" w:color="000000"/>
              <w:left w:val="single" w:sz="6" w:space="0" w:color="000000"/>
              <w:bottom w:val="single" w:sz="12"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801" w:type="dxa"/>
            <w:tcBorders>
              <w:top w:val="single" w:sz="6" w:space="0" w:color="000000"/>
              <w:left w:val="single" w:sz="12"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3"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2"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0.70</w:t>
            </w:r>
          </w:p>
        </w:tc>
        <w:tc>
          <w:tcPr>
            <w:tcW w:w="801" w:type="dxa"/>
            <w:tcBorders>
              <w:top w:val="single" w:sz="6" w:space="0" w:color="000000"/>
              <w:left w:val="single" w:sz="6" w:space="0" w:color="000000"/>
              <w:bottom w:val="single" w:sz="12"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-4.79</w:t>
            </w:r>
          </w:p>
        </w:tc>
        <w:tc>
          <w:tcPr>
            <w:tcW w:w="803" w:type="dxa"/>
            <w:tcBorders>
              <w:top w:val="single" w:sz="6" w:space="0" w:color="000000"/>
              <w:left w:val="single" w:sz="12"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2"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1.00</w:t>
            </w:r>
          </w:p>
        </w:tc>
        <w:tc>
          <w:tcPr>
            <w:tcW w:w="801"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0.58</w:t>
            </w:r>
          </w:p>
        </w:tc>
        <w:tc>
          <w:tcPr>
            <w:tcW w:w="799" w:type="dxa"/>
            <w:tcBorders>
              <w:top w:val="single" w:sz="6" w:space="0" w:color="000000"/>
              <w:left w:val="single" w:sz="6" w:space="0" w:color="000000"/>
              <w:bottom w:val="single" w:sz="12"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-23.78</w:t>
            </w:r>
          </w:p>
        </w:tc>
      </w:tr>
    </w:tbl>
    <w:p>
      <w:pPr>
        <w:pStyle w:val="Normal"/>
        <w:spacing w:before="0" w:after="0"/>
        <w:rPr/>
      </w:pPr>
      <w:r>
        <w:rPr/>
      </w:r>
    </w:p>
    <w:p>
      <w:pPr>
        <w:pStyle w:val="Normal"/>
        <w:spacing w:before="0" w:after="0"/>
        <w:rPr/>
      </w:pPr>
      <w:r>
        <w:rPr/>
      </w:r>
    </w:p>
    <w:p>
      <w:pPr>
        <w:pStyle w:val="Normal"/>
        <w:spacing w:before="0" w:after="0"/>
        <w:rPr>
          <w:rFonts w:ascii="Arial" w:hAnsi="Arial" w:cs="Arial"/>
        </w:rPr>
      </w:pPr>
      <w:r>
        <w:rPr>
          <w:rFonts w:cs="Arial" w:ascii="Arial" w:hAnsi="Arial"/>
        </w:rPr>
      </w:r>
    </w:p>
    <w:p>
      <w:pPr>
        <w:pStyle w:val="Caption1"/>
        <w:spacing w:before="0" w:after="0"/>
        <w:rPr>
          <w:rFonts w:ascii="Arial" w:hAnsi="Arial" w:cs="Arial"/>
          <w:i w:val="false"/>
          <w:i w:val="false"/>
          <w:iCs w:val="false"/>
          <w:color w:val="auto"/>
        </w:rPr>
      </w:pPr>
      <w:r>
        <w:rPr>
          <w:rFonts w:cs="Arial" w:ascii="Arial" w:hAnsi="Arial"/>
          <w:b/>
          <w:bCs/>
          <w:i w:val="false"/>
          <w:iCs w:val="false"/>
          <w:color w:val="000000" w:themeColor="text1"/>
        </w:rPr>
        <w:t xml:space="preserve">Table S </w:t>
      </w:r>
      <w:r>
        <w:rPr>
          <w:rFonts w:cs="Arial" w:ascii="Arial" w:hAnsi="Arial"/>
          <w:b/>
          <w:bCs/>
          <w:i w:val="false"/>
          <w:iCs w:val="false"/>
          <w:color w:val="000000" w:themeColor="text1"/>
        </w:rPr>
        <w:fldChar w:fldCharType="begin"/>
      </w:r>
      <w:r>
        <w:rPr>
          <w:i w:val="false"/>
          <w:b/>
          <w:iCs w:val="false"/>
          <w:bCs/>
          <w:rFonts w:cs="Arial" w:ascii="Arial" w:hAnsi="Arial"/>
          <w:color w:val="000000"/>
        </w:rPr>
        <w:instrText xml:space="preserve"> SEQ Table_S \* ARABIC </w:instrText>
      </w:r>
      <w:r>
        <w:rPr>
          <w:i w:val="false"/>
          <w:b/>
          <w:iCs w:val="false"/>
          <w:bCs/>
          <w:rFonts w:cs="Arial" w:ascii="Arial" w:hAnsi="Arial"/>
          <w:color w:val="000000"/>
        </w:rPr>
        <w:fldChar w:fldCharType="separate"/>
      </w:r>
      <w:r>
        <w:rPr>
          <w:i w:val="false"/>
          <w:b/>
          <w:iCs w:val="false"/>
          <w:bCs/>
          <w:rFonts w:cs="Arial" w:ascii="Arial" w:hAnsi="Arial"/>
          <w:color w:val="000000"/>
        </w:rPr>
        <w:t>12</w:t>
      </w:r>
      <w:r>
        <w:rPr>
          <w:i w:val="false"/>
          <w:b/>
          <w:iCs w:val="false"/>
          <w:bCs/>
          <w:rFonts w:cs="Arial" w:ascii="Arial" w:hAnsi="Arial"/>
          <w:color w:val="000000"/>
        </w:rPr>
        <w:fldChar w:fldCharType="end"/>
      </w:r>
      <w:r>
        <w:rPr>
          <w:rFonts w:cs="Arial" w:ascii="Arial" w:hAnsi="Arial"/>
          <w:b/>
          <w:bCs/>
          <w:i w:val="false"/>
          <w:iCs w:val="false"/>
          <w:color w:val="000000" w:themeColor="text1"/>
        </w:rPr>
        <w:t>.</w:t>
      </w:r>
      <w:r>
        <w:rPr>
          <w:color w:val="000000" w:themeColor="text1"/>
        </w:rPr>
        <w:t xml:space="preserve"> </w:t>
      </w:r>
      <w:r>
        <w:rPr>
          <w:rFonts w:cs="Arial" w:ascii="Arial" w:hAnsi="Arial"/>
          <w:i w:val="false"/>
          <w:iCs w:val="false"/>
          <w:color w:val="auto"/>
        </w:rPr>
        <w:t>Table showing the performance of satellite-derived evapotranspiration products across the flux tower sites. Performance metrics include the Spearman Correlation Coefficient (r</w:t>
      </w:r>
      <w:r>
        <w:rPr>
          <w:rFonts w:cs="Arial" w:ascii="Arial" w:hAnsi="Arial"/>
          <w:i w:val="false"/>
          <w:iCs w:val="false"/>
          <w:color w:val="auto"/>
          <w:vertAlign w:val="subscript"/>
        </w:rPr>
        <w:t>s</w:t>
      </w:r>
      <w:r>
        <w:rPr>
          <w:rFonts w:cs="Arial" w:ascii="Arial" w:hAnsi="Arial"/>
          <w:i w:val="false"/>
          <w:iCs w:val="false"/>
          <w:color w:val="auto"/>
        </w:rPr>
        <w:t xml:space="preserve">), Kling Gupta Efficiency (KGE), Percent Bias (PBias), for the Seasonal period. </w:t>
      </w:r>
    </w:p>
    <w:tbl>
      <w:tblPr>
        <w:tblW w:w="13764"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409"/>
        <w:gridCol w:w="768"/>
        <w:gridCol w:w="768"/>
        <w:gridCol w:w="768"/>
        <w:gridCol w:w="1229"/>
        <w:gridCol w:w="801"/>
        <w:gridCol w:w="803"/>
        <w:gridCol w:w="802"/>
        <w:gridCol w:w="801"/>
        <w:gridCol w:w="803"/>
        <w:gridCol w:w="802"/>
        <w:gridCol w:w="801"/>
        <w:gridCol w:w="803"/>
        <w:gridCol w:w="802"/>
        <w:gridCol w:w="801"/>
        <w:gridCol w:w="799"/>
      </w:tblGrid>
      <w:tr>
        <w:trPr>
          <w:trHeight w:val="227" w:hRule="atLeast"/>
        </w:trPr>
        <w:tc>
          <w:tcPr>
            <w:tcW w:w="1409"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TerraClimate</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1229"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SMAP</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3"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802"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801"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WaPOR</w:t>
            </w:r>
          </w:p>
        </w:tc>
        <w:tc>
          <w:tcPr>
            <w:tcW w:w="803"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2"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801"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803"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MOD16</w:t>
            </w:r>
          </w:p>
        </w:tc>
        <w:tc>
          <w:tcPr>
            <w:tcW w:w="802"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799"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-19.32</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0.91</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0.43</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-29.25</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0.97</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0.59</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-28.08</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0.88</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-0.03</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-69.53</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-61.17</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0.94</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0.14</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-53.14</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0.94</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0.33</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-48.24</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-0.11</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-0.22</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0.74</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0.56</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-35.42</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0.93</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0.64</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-29.76</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0.73</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0.55</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-43.00</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-7.83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0.96</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0.45</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-39.16</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0.98</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0.59</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-36.28</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0.69</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-29.98</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-26.23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0.71</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0.46</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-49.54</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0.95</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0.47</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-48.32</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0.76</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0.37</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-55.27</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-16.53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0.78</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-12.22</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0.87</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0.78</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9.65</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0.97</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-11.85</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-20.24</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0.88</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-10.71</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0.66</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21.86</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0.99</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0.88</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-8.54</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7.99</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0.70</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19.05</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0.60</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33.10</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0.78</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0.53</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-22.64</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-45.67</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0.42</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0.17</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-60.55</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0.51</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-25.33</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0.98</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-49.19</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8.24</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0.99</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0.75</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24.62</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0.98</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0.87</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9.71</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0.63</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0.30</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-33.55</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2.74</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0.98</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18.29</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0.95</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0.88</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5.50</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0.59</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0.22</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-37.93</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-22.21</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0.42</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-40.44</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0.29</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-56.94</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0.97</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-13.89</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-26.43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0.43</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-13.35</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0.58</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0.24</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19.21</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0.38</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0.51</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-27.36</w:t>
            </w:r>
          </w:p>
        </w:tc>
      </w:tr>
      <w:tr>
        <w:trPr>
          <w:trHeight w:val="227" w:hRule="atLeast"/>
        </w:trPr>
        <w:tc>
          <w:tcPr>
            <w:tcW w:w="1409" w:type="dxa"/>
            <w:tcBorders>
              <w:top w:val="single" w:sz="6" w:space="0" w:color="000000"/>
              <w:left w:val="single" w:sz="12"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0.92</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0.75</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6.45</w:t>
            </w:r>
          </w:p>
        </w:tc>
        <w:tc>
          <w:tcPr>
            <w:tcW w:w="1229" w:type="dxa"/>
            <w:tcBorders>
              <w:top w:val="single" w:sz="6" w:space="0" w:color="000000"/>
              <w:left w:val="single" w:sz="12"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1"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0.96</w:t>
            </w:r>
          </w:p>
        </w:tc>
        <w:tc>
          <w:tcPr>
            <w:tcW w:w="803"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0.77</w:t>
            </w:r>
          </w:p>
        </w:tc>
        <w:tc>
          <w:tcPr>
            <w:tcW w:w="802" w:type="dxa"/>
            <w:tcBorders>
              <w:top w:val="single" w:sz="6" w:space="0" w:color="000000"/>
              <w:left w:val="single" w:sz="6" w:space="0" w:color="000000"/>
              <w:bottom w:val="single" w:sz="12"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-8.73</w:t>
            </w:r>
          </w:p>
        </w:tc>
        <w:tc>
          <w:tcPr>
            <w:tcW w:w="801" w:type="dxa"/>
            <w:tcBorders>
              <w:top w:val="single" w:sz="6" w:space="0" w:color="000000"/>
              <w:left w:val="single" w:sz="12"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3"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0.94</w:t>
            </w:r>
          </w:p>
        </w:tc>
        <w:tc>
          <w:tcPr>
            <w:tcW w:w="802"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0.67</w:t>
            </w:r>
          </w:p>
        </w:tc>
        <w:tc>
          <w:tcPr>
            <w:tcW w:w="801" w:type="dxa"/>
            <w:tcBorders>
              <w:top w:val="single" w:sz="6" w:space="0" w:color="000000"/>
              <w:left w:val="single" w:sz="6" w:space="0" w:color="000000"/>
              <w:bottom w:val="single" w:sz="12"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20.72</w:t>
            </w:r>
          </w:p>
        </w:tc>
        <w:tc>
          <w:tcPr>
            <w:tcW w:w="803" w:type="dxa"/>
            <w:tcBorders>
              <w:top w:val="single" w:sz="6" w:space="0" w:color="000000"/>
              <w:left w:val="single" w:sz="12"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2"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0.88</w:t>
            </w:r>
          </w:p>
        </w:tc>
        <w:tc>
          <w:tcPr>
            <w:tcW w:w="801"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0.77</w:t>
            </w:r>
          </w:p>
        </w:tc>
        <w:tc>
          <w:tcPr>
            <w:tcW w:w="799" w:type="dxa"/>
            <w:tcBorders>
              <w:top w:val="single" w:sz="6" w:space="0" w:color="000000"/>
              <w:left w:val="single" w:sz="6" w:space="0" w:color="000000"/>
              <w:bottom w:val="single" w:sz="12"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-8.42</w:t>
            </w:r>
          </w:p>
        </w:tc>
      </w:tr>
      <w:tr>
        <w:trPr>
          <w:trHeight w:val="227" w:hRule="atLeast"/>
        </w:trPr>
        <w:tc>
          <w:tcPr>
            <w:tcW w:w="1409"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SSEBop</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1229"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PT-JPL</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3"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802"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801"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FLDAS</w:t>
            </w:r>
          </w:p>
        </w:tc>
        <w:tc>
          <w:tcPr>
            <w:tcW w:w="803"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2"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801"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803"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GLDAS</w:t>
            </w:r>
          </w:p>
        </w:tc>
        <w:tc>
          <w:tcPr>
            <w:tcW w:w="802"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799" w:type="dxa"/>
            <w:tcBorders>
              <w:top w:val="single" w:sz="12" w:space="0" w:color="000000"/>
              <w:left w:val="single" w:sz="6" w:space="0" w:color="000000"/>
              <w:bottom w:val="single" w:sz="6" w:space="0" w:color="000000"/>
              <w:right w:val="single" w:sz="12"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0.06</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-0.07</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-62.36</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0.98</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0.75</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-22.24</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0.99</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0.58</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-31.43</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0.84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0.44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-50.46</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0.06</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-5.66</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0.39</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-47.21</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0.32</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-50.48</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-46.96</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0.75</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0.09</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-64.60</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0.85</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0.66</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-23.04</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0.78</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0.67</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-29.94</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-67.83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0.00</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-62.76</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0.94</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-11.95</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0.97</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0.62</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-32.83</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24.64</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0.55</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0.05</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-69.11</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0.78</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0.16</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-28.16</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0.79</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0.45</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-47.70</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76.03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0.66</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0.21</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-46.86</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0.86</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0.62</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-25.34</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0.97</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0.63</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-25.28</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0.08</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0.15</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-50.68</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0.95</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0.62</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-29.33</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0.99</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0.65</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-29.01</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-44.57</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-0.01</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-73.68</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0.87</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0.52</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9.00</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0.70</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0.59</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-18.49</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-9.19</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0.15</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-36.93</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0.75</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0.60</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-27.37</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0.41</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0.07</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-64.20</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-14.98</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0.12</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-38.95</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0.97</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0.93</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2.51</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0.97</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0.83</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-8.32</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-43.93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0.14</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-0.12</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-25.30</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0.96</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0.86</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-2.70</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0.96</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0.74</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-12.98</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0.74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0.06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-43.03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-0.07</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-62.36</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0.96</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0.65</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-34.63</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0.94</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0.75</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-24.35</w:t>
            </w:r>
          </w:p>
        </w:tc>
      </w:tr>
      <w:tr>
        <w:trPr>
          <w:trHeight w:val="227" w:hRule="atLeast"/>
        </w:trPr>
        <w:tc>
          <w:tcPr>
            <w:tcW w:w="1409"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0.89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0.55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cs="Arial" w:ascii="Arial" w:hAnsi="Arial"/>
                <w:color w:val="000000"/>
                <w:sz w:val="18"/>
                <w:szCs w:val="18"/>
              </w:rPr>
              <w:t>-40.33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2" w:type="dxa"/>
            <w:tcBorders>
              <w:top w:val="single" w:sz="6" w:space="0" w:color="000000"/>
              <w:left w:val="single" w:sz="6" w:space="0" w:color="000000"/>
              <w:bottom w:val="single" w:sz="6"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1"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3"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0.70</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0.20</w:t>
            </w:r>
          </w:p>
        </w:tc>
        <w:tc>
          <w:tcPr>
            <w:tcW w:w="801"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-10.47</w:t>
            </w:r>
          </w:p>
        </w:tc>
        <w:tc>
          <w:tcPr>
            <w:tcW w:w="803" w:type="dxa"/>
            <w:tcBorders>
              <w:top w:val="single" w:sz="6" w:space="0" w:color="000000"/>
              <w:left w:val="single" w:sz="12"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2"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0.67</w:t>
            </w:r>
          </w:p>
        </w:tc>
        <w:tc>
          <w:tcPr>
            <w:tcW w:w="801" w:type="dxa"/>
            <w:tcBorders>
              <w:top w:val="single" w:sz="6" w:space="0" w:color="000000"/>
              <w:left w:val="single" w:sz="6" w:space="0" w:color="000000"/>
              <w:bottom w:val="single" w:sz="6"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0.51</w:t>
            </w:r>
          </w:p>
        </w:tc>
        <w:tc>
          <w:tcPr>
            <w:tcW w:w="799" w:type="dxa"/>
            <w:tcBorders>
              <w:top w:val="single" w:sz="6" w:space="0" w:color="000000"/>
              <w:left w:val="single" w:sz="6" w:space="0" w:color="000000"/>
              <w:bottom w:val="single" w:sz="6"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-39.32</w:t>
            </w:r>
          </w:p>
        </w:tc>
      </w:tr>
      <w:tr>
        <w:trPr>
          <w:trHeight w:val="227" w:hRule="atLeast"/>
        </w:trPr>
        <w:tc>
          <w:tcPr>
            <w:tcW w:w="1409" w:type="dxa"/>
            <w:tcBorders>
              <w:top w:val="single" w:sz="6" w:space="0" w:color="000000"/>
              <w:left w:val="single" w:sz="12" w:space="0" w:color="000000"/>
              <w:bottom w:val="single" w:sz="12"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0.91</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0.55</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0.06</w:t>
            </w:r>
          </w:p>
        </w:tc>
        <w:tc>
          <w:tcPr>
            <w:tcW w:w="1229" w:type="dxa"/>
            <w:tcBorders>
              <w:top w:val="single" w:sz="6" w:space="0" w:color="000000"/>
              <w:left w:val="single" w:sz="12"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1"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3"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2" w:type="dxa"/>
            <w:tcBorders>
              <w:top w:val="single" w:sz="6" w:space="0" w:color="000000"/>
              <w:left w:val="single" w:sz="6" w:space="0" w:color="000000"/>
              <w:bottom w:val="single" w:sz="12" w:space="0" w:color="000000"/>
              <w:right w:val="single" w:sz="12"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N/A</w:t>
            </w:r>
          </w:p>
        </w:tc>
        <w:tc>
          <w:tcPr>
            <w:tcW w:w="801" w:type="dxa"/>
            <w:tcBorders>
              <w:top w:val="single" w:sz="6" w:space="0" w:color="000000"/>
              <w:left w:val="single" w:sz="12"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3"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0.97</w:t>
            </w:r>
          </w:p>
        </w:tc>
        <w:tc>
          <w:tcPr>
            <w:tcW w:w="802"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0.82</w:t>
            </w:r>
          </w:p>
        </w:tc>
        <w:tc>
          <w:tcPr>
            <w:tcW w:w="801" w:type="dxa"/>
            <w:tcBorders>
              <w:top w:val="single" w:sz="6" w:space="0" w:color="000000"/>
              <w:left w:val="single" w:sz="6" w:space="0" w:color="000000"/>
              <w:bottom w:val="single" w:sz="12"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1.34</w:t>
            </w:r>
          </w:p>
        </w:tc>
        <w:tc>
          <w:tcPr>
            <w:tcW w:w="803" w:type="dxa"/>
            <w:tcBorders>
              <w:top w:val="single" w:sz="6" w:space="0" w:color="000000"/>
              <w:left w:val="single" w:sz="12"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2"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0.94</w:t>
            </w:r>
          </w:p>
        </w:tc>
        <w:tc>
          <w:tcPr>
            <w:tcW w:w="801" w:type="dxa"/>
            <w:tcBorders>
              <w:top w:val="single" w:sz="6" w:space="0" w:color="000000"/>
              <w:left w:val="single" w:sz="6" w:space="0" w:color="000000"/>
              <w:bottom w:val="single" w:sz="12" w:space="0" w:color="000000"/>
              <w:right w:val="single" w:sz="6"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0.83</w:t>
            </w:r>
          </w:p>
        </w:tc>
        <w:tc>
          <w:tcPr>
            <w:tcW w:w="799" w:type="dxa"/>
            <w:tcBorders>
              <w:top w:val="single" w:sz="6" w:space="0" w:color="000000"/>
              <w:left w:val="single" w:sz="6" w:space="0" w:color="000000"/>
              <w:bottom w:val="single" w:sz="12" w:space="0" w:color="000000"/>
              <w:right w:val="single" w:sz="12" w:space="0" w:color="000000"/>
            </w:tcBorders>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-12.15</w:t>
            </w:r>
          </w:p>
        </w:tc>
      </w:tr>
    </w:tbl>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Normal"/>
        <w:spacing w:before="0" w:after="0"/>
        <w:rPr>
          <w:rFonts w:ascii="Arial" w:hAnsi="Arial" w:cs="Arial"/>
        </w:rPr>
      </w:pPr>
      <w:r>
        <w:rPr>
          <w:rFonts w:cs="Arial" w:ascii="Arial" w:hAnsi="Arial"/>
        </w:rPr>
      </w:r>
    </w:p>
    <w:p>
      <w:pPr>
        <w:pStyle w:val="NormalWeb"/>
        <w:spacing w:beforeAutospacing="0" w:before="0" w:afterAutospacing="0" w:after="0"/>
        <w:rPr>
          <w:rFonts w:ascii="Arial" w:hAnsi="Arial" w:cs="Arial"/>
          <w:i/>
          <w:i/>
          <w:iCs/>
          <w:sz w:val="18"/>
          <w:szCs w:val="18"/>
        </w:rPr>
      </w:pPr>
      <w:r>
        <w:drawing>
          <wp:anchor behindDoc="0" distT="0" distB="0" distL="0" distR="114300" simplePos="0" locked="0" layoutInCell="0" allowOverlap="1" relativeHeight="100">
            <wp:simplePos x="0" y="0"/>
            <wp:positionH relativeFrom="margin">
              <wp:align>left</wp:align>
            </wp:positionH>
            <wp:positionV relativeFrom="paragraph">
              <wp:posOffset>3175</wp:posOffset>
            </wp:positionV>
            <wp:extent cx="5639435" cy="2819400"/>
            <wp:effectExtent l="0" t="0" r="0" b="0"/>
            <wp:wrapTopAndBottom/>
            <wp:docPr id="92" name="Image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4" descr=""/>
                    <pic:cNvPicPr>
                      <a:picLocks noChangeAspect="1" noChangeArrowheads="1"/>
                    </pic:cNvPicPr>
                  </pic:nvPicPr>
                  <pic:blipFill>
                    <a:blip r:embed="rId129"/>
                    <a:stretch>
                      <a:fillRect/>
                    </a:stretch>
                  </pic:blipFill>
                  <pic:spPr bwMode="auto">
                    <a:xfrm>
                      <a:off x="0" y="0"/>
                      <a:ext cx="5639435" cy="2819400"/>
                    </a:xfrm>
                    <a:prstGeom prst="rect">
                      <a:avLst/>
                    </a:prstGeom>
                  </pic:spPr>
                </pic:pic>
              </a:graphicData>
            </a:graphic>
          </wp:anchor>
        </w:drawing>
        <w:drawing>
          <wp:anchor behindDoc="0" distT="0" distB="0" distL="114300" distR="114300" simplePos="0" locked="0" layoutInCell="0" allowOverlap="1" relativeHeight="101">
            <wp:simplePos x="0" y="0"/>
            <wp:positionH relativeFrom="column">
              <wp:posOffset>129540</wp:posOffset>
            </wp:positionH>
            <wp:positionV relativeFrom="paragraph">
              <wp:posOffset>2796540</wp:posOffset>
            </wp:positionV>
            <wp:extent cx="5456555" cy="2727960"/>
            <wp:effectExtent l="0" t="0" r="0" b="0"/>
            <wp:wrapTopAndBottom/>
            <wp:docPr id="93" name="Image53" descr="A graph with blue lines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53" descr="A graph with blue lines and black text&#10;&#10;Description automatically generated"/>
                    <pic:cNvPicPr>
                      <a:picLocks noChangeAspect="1" noChangeArrowheads="1"/>
                    </pic:cNvPicPr>
                  </pic:nvPicPr>
                  <pic:blipFill>
                    <a:blip r:embed="rId130"/>
                    <a:stretch>
                      <a:fillRect/>
                    </a:stretch>
                  </pic:blipFill>
                  <pic:spPr bwMode="auto">
                    <a:xfrm>
                      <a:off x="0" y="0"/>
                      <a:ext cx="5456555" cy="2727960"/>
                    </a:xfrm>
                    <a:prstGeom prst="rect">
                      <a:avLst/>
                    </a:prstGeom>
                  </pic:spPr>
                </pic:pic>
              </a:graphicData>
            </a:graphic>
          </wp:anchor>
        </w:drawing>
      </w:r>
      <w:r>
        <w:rPr>
          <w:rFonts w:cs="Arial" w:ascii="Arial" w:hAnsi="Arial"/>
          <w:b/>
          <w:bCs/>
          <w:sz w:val="18"/>
          <w:szCs w:val="18"/>
        </w:rPr>
        <w:t xml:space="preserve">Figure S </w:t>
      </w:r>
      <w:r>
        <w:rPr>
          <w:rFonts w:cs="Arial" w:ascii="Arial" w:hAnsi="Arial"/>
          <w:b/>
          <w:bCs/>
          <w:sz w:val="18"/>
          <w:szCs w:val="18"/>
        </w:rPr>
        <w:fldChar w:fldCharType="begin"/>
      </w:r>
      <w:r>
        <w:rPr>
          <w:sz w:val="18"/>
          <w:b/>
          <w:szCs w:val="18"/>
          <w:bCs/>
          <w:rFonts w:cs="Arial" w:ascii="Arial" w:hAnsi="Arial"/>
        </w:rPr>
        <w:instrText xml:space="preserve"> SEQ Figure_S \* ARABIC </w:instrText>
      </w:r>
      <w:r>
        <w:rPr>
          <w:sz w:val="18"/>
          <w:b/>
          <w:szCs w:val="18"/>
          <w:bCs/>
          <w:rFonts w:cs="Arial" w:ascii="Arial" w:hAnsi="Arial"/>
        </w:rPr>
        <w:fldChar w:fldCharType="separate"/>
      </w:r>
      <w:r>
        <w:rPr>
          <w:sz w:val="18"/>
          <w:b/>
          <w:szCs w:val="18"/>
          <w:bCs/>
          <w:rFonts w:cs="Arial" w:ascii="Arial" w:hAnsi="Arial"/>
        </w:rPr>
        <w:t>33</w:t>
      </w:r>
      <w:r>
        <w:rPr>
          <w:sz w:val="18"/>
          <w:b/>
          <w:szCs w:val="18"/>
          <w:bCs/>
          <w:rFonts w:cs="Arial" w:ascii="Arial" w:hAnsi="Arial"/>
        </w:rPr>
        <w:fldChar w:fldCharType="end"/>
      </w:r>
      <w:r>
        <w:rPr>
          <w:rFonts w:cs="Arial" w:ascii="Arial" w:hAnsi="Arial"/>
          <w:b/>
          <w:bCs/>
          <w:sz w:val="18"/>
          <w:szCs w:val="18"/>
        </w:rPr>
        <w:t>.</w:t>
      </w:r>
      <w:r>
        <w:rPr>
          <w:rFonts w:cs="Arial" w:ascii="Arial" w:hAnsi="Arial"/>
          <w:sz w:val="18"/>
          <w:szCs w:val="18"/>
        </w:rPr>
        <w:t xml:space="preserve"> Ensemble evapotranspiration time series plots for Benfontein - Site 1 (top) and Site 2 (bottom)</w:t>
      </w:r>
    </w:p>
    <w:p>
      <w:pPr>
        <w:pStyle w:val="NormalWeb"/>
        <w:spacing w:beforeAutospacing="0" w:before="0" w:afterAutospacing="0" w:after="0"/>
        <w:rPr>
          <w:rFonts w:ascii="Arial" w:hAnsi="Arial" w:cs="Arial"/>
          <w:i/>
          <w:i/>
          <w:iCs/>
          <w:sz w:val="18"/>
          <w:szCs w:val="18"/>
        </w:rPr>
      </w:pPr>
      <w:r>
        <w:rPr>
          <w:rFonts w:cs="Arial" w:ascii="Arial" w:hAnsi="Arial"/>
          <w:b/>
          <w:bCs/>
          <w:sz w:val="18"/>
          <w:szCs w:val="18"/>
        </w:rPr>
        <w:t xml:space="preserve">Figure S </w:t>
      </w:r>
      <w:r>
        <w:rPr>
          <w:rFonts w:cs="Arial" w:ascii="Arial" w:hAnsi="Arial"/>
          <w:b/>
          <w:bCs/>
          <w:sz w:val="18"/>
          <w:szCs w:val="18"/>
        </w:rPr>
      </w:r>
      <w:r>
        <w:drawing>
          <wp:anchor behindDoc="0" distT="0" distB="0" distL="0" distR="114300" simplePos="0" locked="0" layoutInCell="0" allowOverlap="1" relativeHeight="88">
            <wp:simplePos x="0" y="0"/>
            <wp:positionH relativeFrom="margin">
              <wp:align>left</wp:align>
            </wp:positionH>
            <wp:positionV relativeFrom="paragraph">
              <wp:posOffset>635</wp:posOffset>
            </wp:positionV>
            <wp:extent cx="5623560" cy="2811780"/>
            <wp:effectExtent l="0" t="0" r="0" b="0"/>
            <wp:wrapTopAndBottom/>
            <wp:docPr id="94" name="Image5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5" descr="A graph of a graph&#10;&#10;Description automatically generated with medium confidence"/>
                    <pic:cNvPicPr>
                      <a:picLocks noChangeAspect="1" noChangeArrowheads="1"/>
                    </pic:cNvPicPr>
                  </pic:nvPicPr>
                  <pic:blipFill>
                    <a:blip r:embed="rId131"/>
                    <a:stretch>
                      <a:fillRect/>
                    </a:stretch>
                  </pic:blipFill>
                  <pic:spPr bwMode="auto">
                    <a:xfrm>
                      <a:off x="0" y="0"/>
                      <a:ext cx="5623560" cy="2811780"/>
                    </a:xfrm>
                    <a:prstGeom prst="rect">
                      <a:avLst/>
                    </a:prstGeom>
                  </pic:spPr>
                </pic:pic>
              </a:graphicData>
            </a:graphic>
          </wp:anchor>
        </w:drawing>
        <w:drawing>
          <wp:anchor behindDoc="0" distT="0" distB="0" distL="0" distR="114300" simplePos="0" locked="0" layoutInCell="0" allowOverlap="1" relativeHeight="97">
            <wp:simplePos x="0" y="0"/>
            <wp:positionH relativeFrom="margin">
              <wp:align>left</wp:align>
            </wp:positionH>
            <wp:positionV relativeFrom="paragraph">
              <wp:posOffset>2905760</wp:posOffset>
            </wp:positionV>
            <wp:extent cx="5539740" cy="2769870"/>
            <wp:effectExtent l="0" t="0" r="0" b="0"/>
            <wp:wrapTopAndBottom/>
            <wp:docPr id="95" name="Image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56" descr=""/>
                    <pic:cNvPicPr>
                      <a:picLocks noChangeAspect="1" noChangeArrowheads="1"/>
                    </pic:cNvPicPr>
                  </pic:nvPicPr>
                  <pic:blipFill>
                    <a:blip r:embed="rId132"/>
                    <a:stretch>
                      <a:fillRect/>
                    </a:stretch>
                  </pic:blipFill>
                  <pic:spPr bwMode="auto">
                    <a:xfrm>
                      <a:off x="0" y="0"/>
                      <a:ext cx="5539740" cy="2769870"/>
                    </a:xfrm>
                    <a:prstGeom prst="rect">
                      <a:avLst/>
                    </a:prstGeom>
                  </pic:spPr>
                </pic:pic>
              </a:graphicData>
            </a:graphic>
          </wp:anchor>
        </w:drawing>
      </w:r>
      <w:r>
        <w:rPr>
          <w:rFonts w:cs="Arial" w:ascii="Arial" w:hAnsi="Arial"/>
          <w:b/>
          <w:bCs/>
          <w:sz w:val="18"/>
          <w:szCs w:val="18"/>
        </w:rPr>
        <w:t>.</w:t>
      </w:r>
      <w:r>
        <w:rPr>
          <w:rFonts w:cs="Arial" w:ascii="Arial" w:hAnsi="Arial"/>
          <w:sz w:val="18"/>
          <w:szCs w:val="18"/>
        </w:rPr>
        <w:t xml:space="preserve"> Ensemble evapotranspiration time series plots for Cathedral Peak sites - Catchment 3 (top) and Catchment 6 (bottom)</w:t>
      </w:r>
    </w:p>
    <w:p>
      <w:pPr>
        <w:pStyle w:val="Normal"/>
        <w:spacing w:before="0" w:after="0"/>
        <w:rPr>
          <w:rFonts w:ascii="Arial" w:hAnsi="Arial" w:cs="Arial"/>
          <w:sz w:val="18"/>
          <w:szCs w:val="18"/>
        </w:rPr>
      </w:pPr>
      <w:r>
        <w:drawing>
          <wp:anchor behindDoc="0" distT="0" distB="0" distL="114300" distR="114300" simplePos="0" locked="0" layoutInCell="0" allowOverlap="1" relativeHeight="89">
            <wp:simplePos x="0" y="0"/>
            <wp:positionH relativeFrom="column">
              <wp:posOffset>312420</wp:posOffset>
            </wp:positionH>
            <wp:positionV relativeFrom="paragraph">
              <wp:posOffset>635</wp:posOffset>
            </wp:positionV>
            <wp:extent cx="5189220" cy="2594610"/>
            <wp:effectExtent l="0" t="0" r="0" b="0"/>
            <wp:wrapTopAndBottom/>
            <wp:docPr id="96" name="Image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8" descr=""/>
                    <pic:cNvPicPr>
                      <a:picLocks noChangeAspect="1" noChangeArrowheads="1"/>
                    </pic:cNvPicPr>
                  </pic:nvPicPr>
                  <pic:blipFill>
                    <a:blip r:embed="rId133"/>
                    <a:stretch>
                      <a:fillRect/>
                    </a:stretch>
                  </pic:blipFill>
                  <pic:spPr bwMode="auto">
                    <a:xfrm>
                      <a:off x="0" y="0"/>
                      <a:ext cx="5189220" cy="2594610"/>
                    </a:xfrm>
                    <a:prstGeom prst="rect">
                      <a:avLst/>
                    </a:prstGeom>
                  </pic:spPr>
                </pic:pic>
              </a:graphicData>
            </a:graphic>
          </wp:anchor>
        </w:drawing>
        <w:drawing>
          <wp:anchor behindDoc="0" distT="0" distB="0" distL="114300" distR="114300" simplePos="0" locked="0" layoutInCell="0" allowOverlap="1" relativeHeight="90">
            <wp:simplePos x="0" y="0"/>
            <wp:positionH relativeFrom="column">
              <wp:posOffset>289560</wp:posOffset>
            </wp:positionH>
            <wp:positionV relativeFrom="paragraph">
              <wp:posOffset>2697480</wp:posOffset>
            </wp:positionV>
            <wp:extent cx="5304155" cy="2651760"/>
            <wp:effectExtent l="0" t="0" r="0" b="0"/>
            <wp:wrapTopAndBottom/>
            <wp:docPr id="97" name="Image57" descr="A graph of a mountain ran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57" descr="A graph of a mountain range&#10;&#10;Description automatically generated with medium confidence"/>
                    <pic:cNvPicPr>
                      <a:picLocks noChangeAspect="1" noChangeArrowheads="1"/>
                    </pic:cNvPicPr>
                  </pic:nvPicPr>
                  <pic:blipFill>
                    <a:blip r:embed="rId134"/>
                    <a:stretch>
                      <a:fillRect/>
                    </a:stretch>
                  </pic:blipFill>
                  <pic:spPr bwMode="auto">
                    <a:xfrm>
                      <a:off x="0" y="0"/>
                      <a:ext cx="5304155" cy="2651760"/>
                    </a:xfrm>
                    <a:prstGeom prst="rect">
                      <a:avLst/>
                    </a:prstGeom>
                  </pic:spPr>
                </pic:pic>
              </a:graphicData>
            </a:graphic>
          </wp:anchor>
        </w:drawing>
      </w:r>
      <w:r>
        <w:rPr>
          <w:rFonts w:cs="Arial" w:ascii="Arial" w:hAnsi="Arial"/>
          <w:b/>
          <w:bCs/>
          <w:sz w:val="18"/>
          <w:szCs w:val="18"/>
        </w:rPr>
        <w:t xml:space="preserve">Figure S </w:t>
      </w:r>
      <w:r>
        <w:rPr>
          <w:rFonts w:cs="Arial" w:ascii="Arial" w:hAnsi="Arial"/>
          <w:b/>
          <w:bCs/>
          <w:sz w:val="18"/>
          <w:szCs w:val="18"/>
        </w:rPr>
        <w:fldChar w:fldCharType="begin"/>
      </w:r>
      <w:r>
        <w:rPr>
          <w:sz w:val="18"/>
          <w:b/>
          <w:szCs w:val="18"/>
          <w:bCs/>
          <w:rFonts w:cs="Arial" w:ascii="Arial" w:hAnsi="Arial"/>
        </w:rPr>
        <w:instrText xml:space="preserve"> SEQ Figure_S \* ARABIC </w:instrText>
      </w:r>
      <w:r>
        <w:rPr>
          <w:sz w:val="18"/>
          <w:b/>
          <w:szCs w:val="18"/>
          <w:bCs/>
          <w:rFonts w:cs="Arial" w:ascii="Arial" w:hAnsi="Arial"/>
        </w:rPr>
        <w:fldChar w:fldCharType="separate"/>
      </w:r>
      <w:r>
        <w:rPr>
          <w:sz w:val="18"/>
          <w:b/>
          <w:szCs w:val="18"/>
          <w:bCs/>
          <w:rFonts w:cs="Arial" w:ascii="Arial" w:hAnsi="Arial"/>
        </w:rPr>
        <w:t>35</w:t>
      </w:r>
      <w:r>
        <w:rPr>
          <w:sz w:val="18"/>
          <w:b/>
          <w:szCs w:val="18"/>
          <w:bCs/>
          <w:rFonts w:cs="Arial" w:ascii="Arial" w:hAnsi="Arial"/>
        </w:rPr>
        <w:fldChar w:fldCharType="end"/>
      </w:r>
      <w:r>
        <w:rPr>
          <w:rFonts w:cs="Arial" w:ascii="Arial" w:hAnsi="Arial"/>
          <w:b/>
          <w:bCs/>
          <w:sz w:val="18"/>
          <w:szCs w:val="18"/>
        </w:rPr>
        <w:t>.</w:t>
      </w:r>
      <w:r>
        <w:rPr>
          <w:rFonts w:cs="Arial" w:ascii="Arial" w:hAnsi="Arial"/>
          <w:sz w:val="18"/>
          <w:szCs w:val="18"/>
        </w:rPr>
        <w:t xml:space="preserve"> Ensemble evapotranspiration time series plots for Cathedral Peak- Catchment 9 site (top) and Endwell – Site 1 (bottom)</w:t>
      </w:r>
    </w:p>
    <w:p>
      <w:pPr>
        <w:pStyle w:val="Caption1"/>
        <w:rPr/>
      </w:pPr>
      <w:r>
        <w:rPr/>
      </w:r>
    </w:p>
    <w:p>
      <w:pPr>
        <w:pStyle w:val="NormalWeb"/>
        <w:spacing w:beforeAutospacing="0" w:before="0" w:afterAutospacing="0" w:after="0"/>
        <w:rPr>
          <w:rFonts w:ascii="Arial" w:hAnsi="Arial" w:cs="Arial"/>
          <w:sz w:val="18"/>
          <w:szCs w:val="18"/>
        </w:rPr>
      </w:pPr>
      <w:r>
        <w:rPr>
          <w:rFonts w:cs="Arial" w:ascii="Arial" w:hAnsi="Arial"/>
          <w:b/>
          <w:bCs/>
          <w:sz w:val="18"/>
          <w:szCs w:val="18"/>
        </w:rPr>
        <w:drawing>
          <wp:anchor behindDoc="0" distT="0" distB="0" distL="0" distR="114300" simplePos="0" locked="0" layoutInCell="0" allowOverlap="1" relativeHeight="92">
            <wp:simplePos x="0" y="0"/>
            <wp:positionH relativeFrom="margin">
              <wp:align>left</wp:align>
            </wp:positionH>
            <wp:positionV relativeFrom="paragraph">
              <wp:posOffset>2746375</wp:posOffset>
            </wp:positionV>
            <wp:extent cx="5433060" cy="2715895"/>
            <wp:effectExtent l="0" t="0" r="0" b="0"/>
            <wp:wrapTopAndBottom/>
            <wp:docPr id="98" name="Image59"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9" descr="A graph of a graph&#10;&#10;Description automatically generated with medium confidence"/>
                    <pic:cNvPicPr>
                      <a:picLocks noChangeAspect="1" noChangeArrowheads="1"/>
                    </pic:cNvPicPr>
                  </pic:nvPicPr>
                  <pic:blipFill>
                    <a:blip r:embed="rId135"/>
                    <a:stretch>
                      <a:fillRect/>
                    </a:stretch>
                  </pic:blipFill>
                  <pic:spPr bwMode="auto">
                    <a:xfrm>
                      <a:off x="0" y="0"/>
                      <a:ext cx="5433060" cy="2715895"/>
                    </a:xfrm>
                    <a:prstGeom prst="rect">
                      <a:avLst/>
                    </a:prstGeom>
                  </pic:spPr>
                </pic:pic>
              </a:graphicData>
            </a:graphic>
          </wp:anchor>
        </w:drawing>
        <w:t xml:space="preserve">Figure S </w:t>
      </w:r>
      <w:r>
        <w:rPr>
          <w:rFonts w:cs="Arial" w:ascii="Arial" w:hAnsi="Arial"/>
          <w:b/>
          <w:bCs/>
          <w:sz w:val="18"/>
          <w:szCs w:val="18"/>
        </w:rPr>
      </w:r>
      <w:r>
        <w:drawing>
          <wp:anchor behindDoc="0" distT="0" distB="0" distL="114300" distR="114300" simplePos="0" locked="0" layoutInCell="0" allowOverlap="1" relativeHeight="91">
            <wp:simplePos x="0" y="0"/>
            <wp:positionH relativeFrom="column">
              <wp:posOffset>-99060</wp:posOffset>
            </wp:positionH>
            <wp:positionV relativeFrom="paragraph">
              <wp:posOffset>635</wp:posOffset>
            </wp:positionV>
            <wp:extent cx="5493385" cy="2747010"/>
            <wp:effectExtent l="0" t="0" r="0" b="0"/>
            <wp:wrapTopAndBottom/>
            <wp:docPr id="99" name="Picture 18749426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74942673" descr=""/>
                    <pic:cNvPicPr>
                      <a:picLocks noChangeAspect="1" noChangeArrowheads="1"/>
                    </pic:cNvPicPr>
                  </pic:nvPicPr>
                  <pic:blipFill>
                    <a:blip r:embed="rId136"/>
                    <a:stretch>
                      <a:fillRect/>
                    </a:stretch>
                  </pic:blipFill>
                  <pic:spPr bwMode="auto">
                    <a:xfrm>
                      <a:off x="0" y="0"/>
                      <a:ext cx="5493385" cy="2747010"/>
                    </a:xfrm>
                    <a:prstGeom prst="rect">
                      <a:avLst/>
                    </a:prstGeom>
                  </pic:spPr>
                </pic:pic>
              </a:graphicData>
            </a:graphic>
          </wp:anchor>
        </w:drawing>
      </w:r>
      <w:r>
        <w:rPr>
          <w:rFonts w:cs="Arial" w:ascii="Arial" w:hAnsi="Arial"/>
          <w:b/>
          <w:bCs/>
          <w:sz w:val="18"/>
          <w:szCs w:val="18"/>
        </w:rPr>
        <w:t>.</w:t>
      </w:r>
      <w:r>
        <w:rPr>
          <w:rFonts w:cs="Arial" w:ascii="Arial" w:hAnsi="Arial"/>
          <w:sz w:val="18"/>
          <w:szCs w:val="18"/>
        </w:rPr>
        <w:t xml:space="preserve"> Ensemble evapotranspiration time series plots for Endwell – Site 2 (top) and Ezulu (bottom)</w:t>
      </w:r>
    </w:p>
    <w:p>
      <w:pPr>
        <w:pStyle w:val="NormalWeb"/>
        <w:spacing w:beforeAutospacing="0" w:before="0" w:afterAutospacing="0" w:after="0"/>
        <w:rPr>
          <w:rFonts w:ascii="Arial" w:hAnsi="Arial" w:cs="Arial"/>
          <w:sz w:val="18"/>
          <w:szCs w:val="18"/>
        </w:rPr>
      </w:pPr>
      <w:r>
        <w:drawing>
          <wp:anchor behindDoc="0" distT="0" distB="0" distL="114300" distR="114300" simplePos="0" locked="0" layoutInCell="0" allowOverlap="1" relativeHeight="93">
            <wp:simplePos x="0" y="0"/>
            <wp:positionH relativeFrom="margin">
              <wp:posOffset>200025</wp:posOffset>
            </wp:positionH>
            <wp:positionV relativeFrom="paragraph">
              <wp:posOffset>635</wp:posOffset>
            </wp:positionV>
            <wp:extent cx="5187315" cy="2593975"/>
            <wp:effectExtent l="0" t="0" r="0" b="0"/>
            <wp:wrapTopAndBottom/>
            <wp:docPr id="100" name="Picture 7384226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738422674" descr=""/>
                    <pic:cNvPicPr>
                      <a:picLocks noChangeAspect="1" noChangeArrowheads="1"/>
                    </pic:cNvPicPr>
                  </pic:nvPicPr>
                  <pic:blipFill>
                    <a:blip r:embed="rId137"/>
                    <a:stretch>
                      <a:fillRect/>
                    </a:stretch>
                  </pic:blipFill>
                  <pic:spPr bwMode="auto">
                    <a:xfrm>
                      <a:off x="0" y="0"/>
                      <a:ext cx="5187315" cy="2593975"/>
                    </a:xfrm>
                    <a:prstGeom prst="rect">
                      <a:avLst/>
                    </a:prstGeom>
                  </pic:spPr>
                </pic:pic>
              </a:graphicData>
            </a:graphic>
          </wp:anchor>
        </w:drawing>
        <w:drawing>
          <wp:anchor behindDoc="0" distT="0" distB="0" distL="114300" distR="114300" simplePos="0" locked="0" layoutInCell="0" allowOverlap="1" relativeHeight="98">
            <wp:simplePos x="0" y="0"/>
            <wp:positionH relativeFrom="column">
              <wp:posOffset>247650</wp:posOffset>
            </wp:positionH>
            <wp:positionV relativeFrom="paragraph">
              <wp:posOffset>2581275</wp:posOffset>
            </wp:positionV>
            <wp:extent cx="5257800" cy="2628900"/>
            <wp:effectExtent l="0" t="0" r="0" b="0"/>
            <wp:wrapTopAndBottom/>
            <wp:docPr id="101" name="Image60"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60" descr="A graph of a graph&#10;&#10;Description automatically generated with medium confidence"/>
                    <pic:cNvPicPr>
                      <a:picLocks noChangeAspect="1" noChangeArrowheads="1"/>
                    </pic:cNvPicPr>
                  </pic:nvPicPr>
                  <pic:blipFill>
                    <a:blip r:embed="rId138"/>
                    <a:stretch>
                      <a:fillRect/>
                    </a:stretch>
                  </pic:blipFill>
                  <pic:spPr bwMode="auto">
                    <a:xfrm>
                      <a:off x="0" y="0"/>
                      <a:ext cx="5257800" cy="2628900"/>
                    </a:xfrm>
                    <a:prstGeom prst="rect">
                      <a:avLst/>
                    </a:prstGeom>
                  </pic:spPr>
                </pic:pic>
              </a:graphicData>
            </a:graphic>
          </wp:anchor>
        </w:drawing>
      </w:r>
      <w:r>
        <w:rPr>
          <w:rFonts w:cs="Arial" w:ascii="Arial" w:hAnsi="Arial"/>
          <w:b/>
          <w:bCs/>
          <w:sz w:val="18"/>
          <w:szCs w:val="18"/>
        </w:rPr>
        <w:t xml:space="preserve">Figure S </w:t>
      </w:r>
      <w:r>
        <w:rPr>
          <w:rFonts w:cs="Arial" w:ascii="Arial" w:hAnsi="Arial"/>
          <w:b/>
          <w:bCs/>
          <w:sz w:val="18"/>
          <w:szCs w:val="18"/>
        </w:rPr>
        <w:fldChar w:fldCharType="begin"/>
      </w:r>
      <w:r>
        <w:rPr>
          <w:sz w:val="18"/>
          <w:b/>
          <w:szCs w:val="18"/>
          <w:bCs/>
          <w:rFonts w:cs="Arial" w:ascii="Arial" w:hAnsi="Arial"/>
        </w:rPr>
        <w:instrText xml:space="preserve"> SEQ Figure_S \* ARABIC </w:instrText>
      </w:r>
      <w:r>
        <w:rPr>
          <w:sz w:val="18"/>
          <w:b/>
          <w:szCs w:val="18"/>
          <w:bCs/>
          <w:rFonts w:cs="Arial" w:ascii="Arial" w:hAnsi="Arial"/>
        </w:rPr>
        <w:fldChar w:fldCharType="separate"/>
      </w:r>
      <w:r>
        <w:rPr>
          <w:sz w:val="18"/>
          <w:b/>
          <w:szCs w:val="18"/>
          <w:bCs/>
          <w:rFonts w:cs="Arial" w:ascii="Arial" w:hAnsi="Arial"/>
        </w:rPr>
        <w:t>37</w:t>
      </w:r>
      <w:r>
        <w:rPr>
          <w:sz w:val="18"/>
          <w:b/>
          <w:szCs w:val="18"/>
          <w:bCs/>
          <w:rFonts w:cs="Arial" w:ascii="Arial" w:hAnsi="Arial"/>
        </w:rPr>
        <w:fldChar w:fldCharType="end"/>
      </w:r>
      <w:r>
        <w:rPr>
          <w:rFonts w:cs="Arial" w:ascii="Arial" w:hAnsi="Arial"/>
          <w:b/>
          <w:bCs/>
          <w:sz w:val="18"/>
          <w:szCs w:val="18"/>
        </w:rPr>
        <w:t>.</w:t>
      </w:r>
      <w:r>
        <w:rPr>
          <w:rFonts w:cs="Arial" w:ascii="Arial" w:hAnsi="Arial"/>
          <w:sz w:val="18"/>
          <w:szCs w:val="18"/>
        </w:rPr>
        <w:t xml:space="preserve"> Ensemble evapotranspiration time series plot for the Jonkershoek site (top) and Middelburg – Site 1 (bottom)</w:t>
      </w:r>
    </w:p>
    <w:p>
      <w:pPr>
        <w:pStyle w:val="Caption1"/>
        <w:rPr/>
      </w:pPr>
      <w:r>
        <w:rPr/>
      </w:r>
    </w:p>
    <w:p>
      <w:pPr>
        <w:pStyle w:val="NormalWeb"/>
        <w:spacing w:before="280" w:after="280"/>
        <w:rPr>
          <w:rFonts w:ascii="Arial" w:hAnsi="Arial" w:cs="Arial"/>
          <w:i/>
          <w:i/>
          <w:iCs/>
          <w:sz w:val="18"/>
          <w:szCs w:val="18"/>
        </w:rPr>
      </w:pPr>
      <w:r>
        <w:drawing>
          <wp:anchor behindDoc="0" distT="0" distB="0" distL="0" distR="114300" simplePos="0" locked="0" layoutInCell="0" allowOverlap="1" relativeHeight="94">
            <wp:simplePos x="0" y="0"/>
            <wp:positionH relativeFrom="margin">
              <wp:align>left</wp:align>
            </wp:positionH>
            <wp:positionV relativeFrom="paragraph">
              <wp:posOffset>2686050</wp:posOffset>
            </wp:positionV>
            <wp:extent cx="5050155" cy="2524125"/>
            <wp:effectExtent l="0" t="0" r="0" b="0"/>
            <wp:wrapTopAndBottom/>
            <wp:docPr id="102" name="Image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1" descr=""/>
                    <pic:cNvPicPr>
                      <a:picLocks noChangeAspect="1" noChangeArrowheads="1"/>
                    </pic:cNvPicPr>
                  </pic:nvPicPr>
                  <pic:blipFill>
                    <a:blip r:embed="rId139"/>
                    <a:stretch>
                      <a:fillRect/>
                    </a:stretch>
                  </pic:blipFill>
                  <pic:spPr bwMode="auto">
                    <a:xfrm>
                      <a:off x="0" y="0"/>
                      <a:ext cx="5050155" cy="2524125"/>
                    </a:xfrm>
                    <a:prstGeom prst="rect">
                      <a:avLst/>
                    </a:prstGeom>
                  </pic:spPr>
                </pic:pic>
              </a:graphicData>
            </a:graphic>
          </wp:anchor>
        </w:drawing>
        <w:drawing>
          <wp:anchor behindDoc="0" distT="0" distB="0" distL="0" distR="114300" simplePos="0" locked="0" layoutInCell="0" allowOverlap="1" relativeHeight="99">
            <wp:simplePos x="0" y="0"/>
            <wp:positionH relativeFrom="margin">
              <wp:align>left</wp:align>
            </wp:positionH>
            <wp:positionV relativeFrom="paragraph">
              <wp:posOffset>635</wp:posOffset>
            </wp:positionV>
            <wp:extent cx="5067300" cy="2533650"/>
            <wp:effectExtent l="0" t="0" r="0" b="0"/>
            <wp:wrapTopAndBottom/>
            <wp:docPr id="103" name="Image6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62" descr="A graph of a graph&#10;&#10;Description automatically generated with medium confidence"/>
                    <pic:cNvPicPr>
                      <a:picLocks noChangeAspect="1" noChangeArrowheads="1"/>
                    </pic:cNvPicPr>
                  </pic:nvPicPr>
                  <pic:blipFill>
                    <a:blip r:embed="rId140"/>
                    <a:stretch>
                      <a:fillRect/>
                    </a:stretch>
                  </pic:blipFill>
                  <pic:spPr bwMode="auto">
                    <a:xfrm>
                      <a:off x="0" y="0"/>
                      <a:ext cx="5067300" cy="2533650"/>
                    </a:xfrm>
                    <a:prstGeom prst="rect">
                      <a:avLst/>
                    </a:prstGeom>
                  </pic:spPr>
                </pic:pic>
              </a:graphicData>
            </a:graphic>
          </wp:anchor>
        </w:drawing>
      </w:r>
      <w:r>
        <w:rPr>
          <w:rFonts w:cs="Arial" w:ascii="Arial" w:hAnsi="Arial"/>
          <w:b/>
          <w:bCs/>
          <w:sz w:val="18"/>
          <w:szCs w:val="18"/>
        </w:rPr>
        <w:t xml:space="preserve">Figure S </w:t>
      </w:r>
      <w:r>
        <w:rPr>
          <w:rFonts w:cs="Arial" w:ascii="Arial" w:hAnsi="Arial"/>
          <w:b/>
          <w:bCs/>
          <w:sz w:val="18"/>
          <w:szCs w:val="18"/>
        </w:rPr>
        <w:fldChar w:fldCharType="begin"/>
      </w:r>
      <w:r>
        <w:rPr>
          <w:sz w:val="18"/>
          <w:b/>
          <w:szCs w:val="18"/>
          <w:bCs/>
          <w:rFonts w:cs="Arial" w:ascii="Arial" w:hAnsi="Arial"/>
        </w:rPr>
        <w:instrText xml:space="preserve"> SEQ Figure_S \* ARABIC </w:instrText>
      </w:r>
      <w:r>
        <w:rPr>
          <w:sz w:val="18"/>
          <w:b/>
          <w:szCs w:val="18"/>
          <w:bCs/>
          <w:rFonts w:cs="Arial" w:ascii="Arial" w:hAnsi="Arial"/>
        </w:rPr>
        <w:fldChar w:fldCharType="separate"/>
      </w:r>
      <w:r>
        <w:rPr>
          <w:sz w:val="18"/>
          <w:b/>
          <w:szCs w:val="18"/>
          <w:bCs/>
          <w:rFonts w:cs="Arial" w:ascii="Arial" w:hAnsi="Arial"/>
        </w:rPr>
        <w:t>38</w:t>
      </w:r>
      <w:r>
        <w:rPr>
          <w:sz w:val="18"/>
          <w:b/>
          <w:szCs w:val="18"/>
          <w:bCs/>
          <w:rFonts w:cs="Arial" w:ascii="Arial" w:hAnsi="Arial"/>
        </w:rPr>
        <w:fldChar w:fldCharType="end"/>
      </w:r>
      <w:r>
        <w:rPr>
          <w:rFonts w:cs="Arial" w:ascii="Arial" w:hAnsi="Arial"/>
          <w:b/>
          <w:bCs/>
          <w:sz w:val="18"/>
          <w:szCs w:val="18"/>
        </w:rPr>
        <w:t>.</w:t>
      </w:r>
      <w:r>
        <w:rPr>
          <w:rFonts w:cs="Arial" w:ascii="Arial" w:hAnsi="Arial"/>
          <w:sz w:val="18"/>
          <w:szCs w:val="18"/>
        </w:rPr>
        <w:t xml:space="preserve"> Ensemble evapotranspiration time series plots for the Middelburg – Site 2 (top) and Maputaland Coastal Plain site (bottom)</w:t>
      </w:r>
    </w:p>
    <w:p>
      <w:pPr>
        <w:pStyle w:val="NormalWeb"/>
        <w:spacing w:before="280" w:after="280"/>
        <w:rPr>
          <w:rFonts w:ascii="Arial" w:hAnsi="Arial" w:cs="Arial"/>
          <w:sz w:val="18"/>
          <w:szCs w:val="18"/>
        </w:rPr>
      </w:pPr>
      <w:r>
        <w:drawing>
          <wp:anchor behindDoc="0" distT="0" distB="0" distL="0" distR="114300" simplePos="0" locked="0" layoutInCell="0" allowOverlap="1" relativeHeight="95">
            <wp:simplePos x="0" y="0"/>
            <wp:positionH relativeFrom="margin">
              <wp:align>left</wp:align>
            </wp:positionH>
            <wp:positionV relativeFrom="paragraph">
              <wp:posOffset>635</wp:posOffset>
            </wp:positionV>
            <wp:extent cx="4975225" cy="2487295"/>
            <wp:effectExtent l="0" t="0" r="0" b="0"/>
            <wp:wrapTopAndBottom/>
            <wp:docPr id="104" name="Image64"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4" descr="A graph of a graph of a graph&#10;&#10;Description automatically generated with medium confidence"/>
                    <pic:cNvPicPr>
                      <a:picLocks noChangeAspect="1" noChangeArrowheads="1"/>
                    </pic:cNvPicPr>
                  </pic:nvPicPr>
                  <pic:blipFill>
                    <a:blip r:embed="rId141"/>
                    <a:stretch>
                      <a:fillRect/>
                    </a:stretch>
                  </pic:blipFill>
                  <pic:spPr bwMode="auto">
                    <a:xfrm>
                      <a:off x="0" y="0"/>
                      <a:ext cx="4975225" cy="2487295"/>
                    </a:xfrm>
                    <a:prstGeom prst="rect">
                      <a:avLst/>
                    </a:prstGeom>
                  </pic:spPr>
                </pic:pic>
              </a:graphicData>
            </a:graphic>
          </wp:anchor>
        </w:drawing>
        <w:drawing>
          <wp:anchor behindDoc="0" distT="0" distB="0" distL="114300" distR="114300" simplePos="0" locked="0" layoutInCell="0" allowOverlap="1" relativeHeight="96">
            <wp:simplePos x="0" y="0"/>
            <wp:positionH relativeFrom="column">
              <wp:posOffset>59690</wp:posOffset>
            </wp:positionH>
            <wp:positionV relativeFrom="paragraph">
              <wp:posOffset>2524125</wp:posOffset>
            </wp:positionV>
            <wp:extent cx="4914900" cy="2457450"/>
            <wp:effectExtent l="0" t="0" r="0" b="0"/>
            <wp:wrapTopAndBottom/>
            <wp:docPr id="105" name="Image63"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63" descr="A graph of a graph&#10;&#10;Description automatically generated with medium confidence"/>
                    <pic:cNvPicPr>
                      <a:picLocks noChangeAspect="1" noChangeArrowheads="1"/>
                    </pic:cNvPicPr>
                  </pic:nvPicPr>
                  <pic:blipFill>
                    <a:blip r:embed="rId142"/>
                    <a:stretch>
                      <a:fillRect/>
                    </a:stretch>
                  </pic:blipFill>
                  <pic:spPr bwMode="auto">
                    <a:xfrm>
                      <a:off x="0" y="0"/>
                      <a:ext cx="4914900" cy="2457450"/>
                    </a:xfrm>
                    <a:prstGeom prst="rect">
                      <a:avLst/>
                    </a:prstGeom>
                  </pic:spPr>
                </pic:pic>
              </a:graphicData>
            </a:graphic>
          </wp:anchor>
        </w:drawing>
      </w:r>
      <w:r>
        <w:rPr>
          <w:rFonts w:cs="Arial" w:ascii="Arial" w:hAnsi="Arial"/>
          <w:b/>
          <w:bCs/>
          <w:sz w:val="18"/>
          <w:szCs w:val="18"/>
        </w:rPr>
        <w:t xml:space="preserve">Figure S </w:t>
      </w:r>
      <w:r>
        <w:rPr>
          <w:rFonts w:cs="Arial" w:ascii="Arial" w:hAnsi="Arial"/>
          <w:b/>
          <w:bCs/>
          <w:sz w:val="18"/>
          <w:szCs w:val="18"/>
        </w:rPr>
        <w:fldChar w:fldCharType="begin"/>
      </w:r>
      <w:r>
        <w:rPr>
          <w:sz w:val="18"/>
          <w:b/>
          <w:szCs w:val="18"/>
          <w:bCs/>
          <w:rFonts w:cs="Arial" w:ascii="Arial" w:hAnsi="Arial"/>
        </w:rPr>
        <w:instrText xml:space="preserve"> SEQ Figure_S \* ARABIC </w:instrText>
      </w:r>
      <w:r>
        <w:rPr>
          <w:sz w:val="18"/>
          <w:b/>
          <w:szCs w:val="18"/>
          <w:bCs/>
          <w:rFonts w:cs="Arial" w:ascii="Arial" w:hAnsi="Arial"/>
        </w:rPr>
        <w:fldChar w:fldCharType="separate"/>
      </w:r>
      <w:r>
        <w:rPr>
          <w:sz w:val="18"/>
          <w:b/>
          <w:szCs w:val="18"/>
          <w:bCs/>
          <w:rFonts w:cs="Arial" w:ascii="Arial" w:hAnsi="Arial"/>
        </w:rPr>
        <w:t>39</w:t>
      </w:r>
      <w:r>
        <w:rPr>
          <w:sz w:val="18"/>
          <w:b/>
          <w:szCs w:val="18"/>
          <w:bCs/>
          <w:rFonts w:cs="Arial" w:ascii="Arial" w:hAnsi="Arial"/>
        </w:rPr>
        <w:fldChar w:fldCharType="end"/>
      </w:r>
      <w:r>
        <w:rPr>
          <w:rFonts w:cs="Arial" w:ascii="Arial" w:hAnsi="Arial"/>
          <w:b/>
          <w:bCs/>
          <w:sz w:val="18"/>
          <w:szCs w:val="18"/>
        </w:rPr>
        <w:t>.</w:t>
      </w:r>
      <w:r>
        <w:rPr>
          <w:rFonts w:cs="Arial" w:ascii="Arial" w:hAnsi="Arial"/>
          <w:sz w:val="18"/>
          <w:szCs w:val="18"/>
        </w:rPr>
        <w:t xml:space="preserve"> Ensemble evapotranspiration time series plot for the Malopeni site (top) and Skukuza site (bottom)</w:t>
      </w:r>
    </w:p>
    <w:p>
      <w:pPr>
        <w:pStyle w:val="Normal"/>
        <w:spacing w:before="0" w:after="0"/>
        <w:rPr>
          <w:rFonts w:ascii="Arial" w:hAnsi="Arial" w:cs="Arial"/>
        </w:rPr>
      </w:pPr>
      <w:r>
        <w:rPr>
          <w:rFonts w:cs="Arial" w:ascii="Arial" w:hAnsi="Arial"/>
        </w:rPr>
      </w:r>
    </w:p>
    <w:p>
      <w:pPr>
        <w:sectPr>
          <w:footerReference w:type="default" r:id="rId143"/>
          <w:type w:val="nextPage"/>
          <w:pgSz w:orient="landscape" w:w="16838" w:h="11906"/>
          <w:pgMar w:left="1440" w:right="1440" w:gutter="0" w:header="0" w:top="1440" w:footer="708" w:bottom="1440"/>
          <w:pgNumType w:fmt="decimal"/>
          <w:formProt w:val="false"/>
          <w:textDirection w:val="lrTb"/>
          <w:docGrid w:type="default" w:linePitch="360" w:charSpace="4096"/>
        </w:sectPr>
        <w:pStyle w:val="Normal"/>
        <w:spacing w:before="0" w:after="0"/>
        <w:rPr>
          <w:rFonts w:ascii="Arial" w:hAnsi="Arial" w:cs="Arial"/>
        </w:rPr>
      </w:pPr>
      <w:r>
        <w:rPr>
          <w:rFonts w:cs="Arial" w:ascii="Arial" w:hAnsi="Arial"/>
        </w:rPr>
      </w:r>
    </w:p>
    <w:p>
      <w:pPr>
        <w:pStyle w:val="Caption1"/>
        <w:spacing w:before="0" w:after="0"/>
        <w:rPr>
          <w:rFonts w:ascii="Arial" w:hAnsi="Arial" w:cs="Arial"/>
          <w:i w:val="false"/>
          <w:i w:val="false"/>
          <w:iCs w:val="false"/>
          <w:color w:val="auto"/>
        </w:rPr>
      </w:pPr>
      <w:bookmarkStart w:id="64" w:name="_Ref183681268"/>
      <w:r>
        <w:rPr>
          <w:rFonts w:cs="Arial" w:ascii="Arial" w:hAnsi="Arial"/>
          <w:b/>
          <w:bCs/>
          <w:i w:val="false"/>
          <w:iCs w:val="false"/>
          <w:color w:val="000000" w:themeColor="text1"/>
        </w:rPr>
        <w:t xml:space="preserve">Table S </w:t>
      </w:r>
      <w:r>
        <w:rPr>
          <w:rFonts w:cs="Arial" w:ascii="Arial" w:hAnsi="Arial"/>
          <w:b/>
          <w:bCs/>
          <w:i w:val="false"/>
          <w:iCs w:val="false"/>
          <w:color w:val="000000" w:themeColor="text1"/>
        </w:rPr>
        <w:fldChar w:fldCharType="begin"/>
      </w:r>
      <w:r>
        <w:rPr>
          <w:i w:val="false"/>
          <w:b/>
          <w:iCs w:val="false"/>
          <w:bCs/>
          <w:rFonts w:cs="Arial" w:ascii="Arial" w:hAnsi="Arial"/>
          <w:color w:val="000000"/>
        </w:rPr>
        <w:instrText xml:space="preserve"> SEQ Table_S \* ARABIC </w:instrText>
      </w:r>
      <w:r>
        <w:rPr>
          <w:i w:val="false"/>
          <w:b/>
          <w:iCs w:val="false"/>
          <w:bCs/>
          <w:rFonts w:cs="Arial" w:ascii="Arial" w:hAnsi="Arial"/>
          <w:color w:val="000000"/>
        </w:rPr>
        <w:fldChar w:fldCharType="separate"/>
      </w:r>
      <w:r>
        <w:rPr>
          <w:i w:val="false"/>
          <w:b/>
          <w:iCs w:val="false"/>
          <w:bCs/>
          <w:rFonts w:cs="Arial" w:ascii="Arial" w:hAnsi="Arial"/>
          <w:color w:val="000000"/>
        </w:rPr>
        <w:t>13</w:t>
      </w:r>
      <w:r>
        <w:rPr>
          <w:i w:val="false"/>
          <w:b/>
          <w:iCs w:val="false"/>
          <w:bCs/>
          <w:rFonts w:cs="Arial" w:ascii="Arial" w:hAnsi="Arial"/>
          <w:color w:val="000000"/>
        </w:rPr>
        <w:fldChar w:fldCharType="end"/>
      </w:r>
      <w:bookmarkEnd w:id="64"/>
      <w:r>
        <w:rPr>
          <w:rFonts w:cs="Arial" w:ascii="Arial" w:hAnsi="Arial"/>
          <w:b/>
          <w:bCs/>
          <w:i w:val="false"/>
          <w:iCs w:val="false"/>
          <w:color w:val="000000" w:themeColor="text1"/>
        </w:rPr>
        <w:t>.</w:t>
      </w:r>
      <w:r>
        <w:rPr>
          <w:color w:val="000000" w:themeColor="text1"/>
        </w:rPr>
        <w:t xml:space="preserve"> </w:t>
      </w:r>
      <w:r>
        <w:rPr>
          <w:rFonts w:cs="Arial" w:ascii="Arial" w:hAnsi="Arial"/>
          <w:i w:val="false"/>
          <w:iCs w:val="false"/>
          <w:color w:val="auto"/>
        </w:rPr>
        <w:t>Table showing the performance of the ensemble across the flux tower sites. Performance metrics include the Spearman Correlation Coefficient (r</w:t>
      </w:r>
      <w:r>
        <w:rPr>
          <w:rFonts w:cs="Arial" w:ascii="Arial" w:hAnsi="Arial"/>
          <w:i w:val="false"/>
          <w:iCs w:val="false"/>
          <w:color w:val="auto"/>
          <w:vertAlign w:val="subscript"/>
        </w:rPr>
        <w:t>s</w:t>
      </w:r>
      <w:r>
        <w:rPr>
          <w:rFonts w:cs="Arial" w:ascii="Arial" w:hAnsi="Arial"/>
          <w:i w:val="false"/>
          <w:iCs w:val="false"/>
          <w:color w:val="auto"/>
        </w:rPr>
        <w:t xml:space="preserve">), Kling Gupta Efficiency (KGE), Percent Bias (PBias), for all the frequencies including (i)Overall period, (ii) (ii) Log transformed, (iii) Interannual, and (iv) Seasonal periods. </w:t>
      </w:r>
    </w:p>
    <w:tbl>
      <w:tblPr>
        <w:tblW w:w="7348"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410"/>
        <w:gridCol w:w="767"/>
        <w:gridCol w:w="768"/>
        <w:gridCol w:w="768"/>
        <w:gridCol w:w="1229"/>
        <w:gridCol w:w="801"/>
        <w:gridCol w:w="803"/>
        <w:gridCol w:w="801"/>
      </w:tblGrid>
      <w:tr>
        <w:trPr>
          <w:trHeight w:val="227" w:hRule="atLeast"/>
        </w:trPr>
        <w:tc>
          <w:tcPr>
            <w:tcW w:w="1410"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(i) Normal</w:t>
            </w:r>
          </w:p>
        </w:tc>
        <w:tc>
          <w:tcPr>
            <w:tcW w:w="767"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1229"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(ii)Logged</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3"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0.92</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0.87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3.62</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0.92</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0.75</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4.00</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0.88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0.19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-55.40</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0.88</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0.73</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-17.14</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0.75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0.69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-20.88</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0.75</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0.42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-8.14</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0.93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0.73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-24.49</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0.93</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0.80</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-8.48</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0.81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0.48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-39.47</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0.81</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-0.44</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-15.80</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0.96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0.76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-12.40</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0.96</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0.85</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-2.38</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0.94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0.81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-14.42</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0.94</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0.92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-4.20</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0.79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0.80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8.95</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0.79</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0.78</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3.29</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0.65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0.33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-46.40</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0.65</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0.62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-13.97</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0.93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0.81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11.50</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0.93</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0.73</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8.31</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0.94</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0.78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6.37</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0.94</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0.72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7.06</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0.81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0.63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-25.06</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0.81</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0.86</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-6.37</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0.67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0.58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-15.05</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0.67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0.47</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-7.90</w:t>
            </w:r>
          </w:p>
        </w:tc>
      </w:tr>
      <w:tr>
        <w:trPr>
          <w:trHeight w:val="227" w:hRule="atLeast"/>
        </w:trPr>
        <w:tc>
          <w:tcPr>
            <w:tcW w:w="1410" w:type="dxa"/>
            <w:tcBorders>
              <w:top w:val="single" w:sz="6" w:space="0" w:color="000000"/>
              <w:left w:val="single" w:sz="12"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767" w:type="dxa"/>
            <w:tcBorders>
              <w:top w:val="single" w:sz="6" w:space="0" w:color="000000"/>
              <w:left w:val="single" w:sz="6" w:space="0" w:color="000000"/>
              <w:bottom w:val="single" w:sz="12"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0.92</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0.86</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6.56</w:t>
            </w:r>
          </w:p>
        </w:tc>
        <w:tc>
          <w:tcPr>
            <w:tcW w:w="1229" w:type="dxa"/>
            <w:tcBorders>
              <w:top w:val="single" w:sz="6" w:space="0" w:color="000000"/>
              <w:left w:val="single" w:sz="12"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1" w:type="dxa"/>
            <w:tcBorders>
              <w:top w:val="single" w:sz="6" w:space="0" w:color="000000"/>
              <w:left w:val="single" w:sz="6" w:space="0" w:color="000000"/>
              <w:bottom w:val="single" w:sz="12"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0.92</w:t>
            </w:r>
          </w:p>
        </w:tc>
        <w:tc>
          <w:tcPr>
            <w:tcW w:w="803" w:type="dxa"/>
            <w:tcBorders>
              <w:top w:val="single" w:sz="6" w:space="0" w:color="000000"/>
              <w:left w:val="single" w:sz="6" w:space="0" w:color="000000"/>
              <w:bottom w:val="single" w:sz="12"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0.74</w:t>
            </w:r>
          </w:p>
        </w:tc>
        <w:tc>
          <w:tcPr>
            <w:tcW w:w="801" w:type="dxa"/>
            <w:tcBorders>
              <w:top w:val="single" w:sz="6" w:space="0" w:color="000000"/>
              <w:left w:val="single" w:sz="6" w:space="0" w:color="000000"/>
              <w:bottom w:val="single" w:sz="12"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5.79</w:t>
            </w:r>
          </w:p>
        </w:tc>
      </w:tr>
      <w:tr>
        <w:trPr>
          <w:trHeight w:val="227" w:hRule="atLeast"/>
        </w:trPr>
        <w:tc>
          <w:tcPr>
            <w:tcW w:w="1410"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(iii) Interannual</w:t>
            </w:r>
          </w:p>
        </w:tc>
        <w:tc>
          <w:tcPr>
            <w:tcW w:w="767"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768"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c>
          <w:tcPr>
            <w:tcW w:w="1229" w:type="dxa"/>
            <w:tcBorders>
              <w:top w:val="single" w:sz="12" w:space="0" w:color="000000"/>
              <w:left w:val="single" w:sz="12" w:space="0" w:color="000000"/>
              <w:bottom w:val="single" w:sz="6" w:space="0" w:color="000000"/>
              <w:right w:val="single" w:sz="6" w:space="0" w:color="000000"/>
            </w:tcBorders>
            <w:shd w:color="auto" w:fill="D9D9D9" w:themeFill="background1" w:themeFillShade="d9"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(iv)Seasonal</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color w:val="000000"/>
                <w:kern w:val="0"/>
                <w:sz w:val="18"/>
                <w:szCs w:val="18"/>
                <w:lang w:eastAsia="en-ZA"/>
                <w14:ligatures w14:val="none"/>
              </w:rPr>
              <w:t>r</w:t>
            </w:r>
            <w:r>
              <w:rPr>
                <w:rFonts w:eastAsia="Times New Roman" w:cs="Arial" w:ascii="Arial" w:hAnsi="Arial"/>
                <w:color w:val="000000"/>
                <w:kern w:val="0"/>
                <w:sz w:val="18"/>
                <w:szCs w:val="18"/>
                <w:vertAlign w:val="subscript"/>
                <w:lang w:eastAsia="en-ZA"/>
                <w14:ligatures w14:val="none"/>
              </w:rPr>
              <w:t>s</w:t>
            </w:r>
          </w:p>
        </w:tc>
        <w:tc>
          <w:tcPr>
            <w:tcW w:w="803"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KGE</w:t>
            </w:r>
          </w:p>
        </w:tc>
        <w:tc>
          <w:tcPr>
            <w:tcW w:w="801" w:type="dxa"/>
            <w:tcBorders>
              <w:top w:val="single" w:sz="12" w:space="0" w:color="000000"/>
              <w:left w:val="single" w:sz="6" w:space="0" w:color="000000"/>
              <w:bottom w:val="single" w:sz="6" w:space="0" w:color="000000"/>
              <w:right w:val="single" w:sz="6" w:space="0" w:color="000000"/>
            </w:tcBorders>
            <w:shd w:color="auto" w:fill="D9D9D9" w:themeFill="background1" w:themeFillShade="d9"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PBias</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0.50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0.21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3.71</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0.93</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3.64</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BF2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0.88</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0.19</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-55.40</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0.50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-0.05</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-19.36</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CP3</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0.75</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0.70</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-23.28</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0.79</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0.43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-24.31</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CP6</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0.74</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-24.69</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0.50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-0.53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-37.83</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CP9</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0.86</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0.42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-41.93</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0.50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0.73</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-12.36</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0.96</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-11.50</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1.00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0.48</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-14.42</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EW2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0.84</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-14.42</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1.00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0.27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3.55</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EZU</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0.90</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0.88</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8.00</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0.50</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0.11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-47.08</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JHK</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0.78</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0.39</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-46.29</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0.77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0.66</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11.59</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MB1</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0.97</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0.83</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11.85</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0.71</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0.57</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6.21</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MB2</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0.96</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0.80</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6.62</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MCP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0.89</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0.57</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-25.46</w:t>
            </w:r>
          </w:p>
        </w:tc>
      </w:tr>
      <w:tr>
        <w:trPr>
          <w:trHeight w:val="227" w:hRule="atLeast"/>
        </w:trPr>
        <w:tc>
          <w:tcPr>
            <w:tcW w:w="1410" w:type="dxa"/>
            <w:tcBorders>
              <w:top w:val="single" w:sz="6" w:space="0" w:color="000000"/>
              <w:left w:val="single" w:sz="12"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767"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76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kern w:val="0"/>
                <w:sz w:val="18"/>
                <w:szCs w:val="18"/>
                <w:lang w:eastAsia="en-ZA"/>
                <w14:ligatures w14:val="none"/>
              </w:rPr>
            </w:pPr>
            <w:r>
              <w:rPr>
                <w:rFonts w:eastAsia="Times New Roman" w:cs="Arial" w:ascii="Arial" w:hAnsi="Arial"/>
                <w:kern w:val="0"/>
                <w:sz w:val="18"/>
                <w:szCs w:val="18"/>
                <w:lang w:eastAsia="en-ZA"/>
                <w14:ligatures w14:val="none"/>
              </w:rPr>
              <w:t>N/A</w:t>
            </w:r>
          </w:p>
        </w:tc>
        <w:tc>
          <w:tcPr>
            <w:tcW w:w="1229" w:type="dxa"/>
            <w:tcBorders>
              <w:top w:val="single" w:sz="6" w:space="0" w:color="000000"/>
              <w:left w:val="single" w:sz="12"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MLP</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0.72</w:t>
            </w:r>
          </w:p>
        </w:tc>
        <w:tc>
          <w:tcPr>
            <w:tcW w:w="803"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0.53</w:t>
            </w:r>
          </w:p>
        </w:tc>
        <w:tc>
          <w:tcPr>
            <w:tcW w:w="801" w:type="dxa"/>
            <w:tcBorders>
              <w:top w:val="single" w:sz="6" w:space="0" w:color="000000"/>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-13.37</w:t>
            </w:r>
          </w:p>
        </w:tc>
      </w:tr>
      <w:tr>
        <w:trPr>
          <w:trHeight w:val="227" w:hRule="atLeast"/>
        </w:trPr>
        <w:tc>
          <w:tcPr>
            <w:tcW w:w="1410" w:type="dxa"/>
            <w:tcBorders>
              <w:top w:val="single" w:sz="6" w:space="0" w:color="000000"/>
              <w:left w:val="single" w:sz="12" w:space="0" w:color="000000"/>
              <w:bottom w:val="single" w:sz="12" w:space="0" w:color="000000"/>
              <w:right w:val="single" w:sz="6" w:space="0" w:color="000000"/>
            </w:tcBorders>
            <w:shd w:color="auto" w:fill="auto" w:val="clear"/>
            <w:vAlign w:val="center"/>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767" w:type="dxa"/>
            <w:tcBorders>
              <w:top w:val="single" w:sz="6" w:space="0" w:color="000000"/>
              <w:left w:val="single" w:sz="6" w:space="0" w:color="000000"/>
              <w:bottom w:val="single" w:sz="12"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1.00</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0.95</w:t>
            </w:r>
          </w:p>
        </w:tc>
        <w:tc>
          <w:tcPr>
            <w:tcW w:w="768" w:type="dxa"/>
            <w:tcBorders>
              <w:top w:val="single" w:sz="6" w:space="0" w:color="000000"/>
              <w:left w:val="single" w:sz="6" w:space="0" w:color="000000"/>
              <w:bottom w:val="single" w:sz="12" w:space="0" w:color="000000"/>
              <w:right w:val="single" w:sz="6" w:space="0" w:color="000000"/>
            </w:tcBorders>
            <w:shd w:color="auto" w:fill="auto" w:val="clear"/>
            <w:vAlign w:val="center"/>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-4.69</w:t>
            </w:r>
          </w:p>
        </w:tc>
        <w:tc>
          <w:tcPr>
            <w:tcW w:w="1229" w:type="dxa"/>
            <w:tcBorders>
              <w:top w:val="single" w:sz="6" w:space="0" w:color="000000"/>
              <w:left w:val="single" w:sz="12"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rPr>
                <w:rFonts w:ascii="Arial" w:hAnsi="Arial" w:eastAsia="Times New Roman" w:cs="Arial"/>
                <w:color w:val="000000"/>
                <w:kern w:val="0"/>
                <w:sz w:val="18"/>
                <w:szCs w:val="18"/>
                <w:lang w:eastAsia="en-ZA"/>
                <w14:ligatures w14:val="none"/>
              </w:rPr>
            </w:pPr>
            <w:r>
              <w:rPr>
                <w:rFonts w:eastAsia="Times New Roman" w:cs="Arial" w:ascii="Arial" w:hAnsi="Arial"/>
                <w:color w:val="000000"/>
                <w:kern w:val="0"/>
                <w:sz w:val="18"/>
                <w:szCs w:val="18"/>
                <w:lang w:eastAsia="en-ZA"/>
                <w14:ligatures w14:val="none"/>
              </w:rPr>
              <w:t>SKU</w:t>
            </w:r>
          </w:p>
        </w:tc>
        <w:tc>
          <w:tcPr>
            <w:tcW w:w="801"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0.96</w:t>
            </w:r>
          </w:p>
        </w:tc>
        <w:tc>
          <w:tcPr>
            <w:tcW w:w="803"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0.93</w:t>
            </w:r>
          </w:p>
        </w:tc>
        <w:tc>
          <w:tcPr>
            <w:tcW w:w="801" w:type="dxa"/>
            <w:tcBorders>
              <w:top w:val="single" w:sz="6" w:space="0" w:color="000000"/>
              <w:left w:val="single" w:sz="6" w:space="0" w:color="000000"/>
              <w:bottom w:val="single" w:sz="12" w:space="0" w:color="000000"/>
              <w:right w:val="single" w:sz="6" w:space="0" w:color="000000"/>
            </w:tcBorders>
            <w:shd w:color="auto" w:fill="auto" w:val="clear"/>
            <w:vAlign w:val="bottom"/>
          </w:tcPr>
          <w:p>
            <w:pPr>
              <w:pStyle w:val="Normal"/>
              <w:widowControl w:val="false"/>
              <w:spacing w:lineRule="auto" w:line="240" w:before="0" w:after="0"/>
              <w:jc w:val="center"/>
              <w:rPr>
                <w:rFonts w:ascii="Arial" w:hAnsi="Arial" w:eastAsia="Times New Roman" w:cs="Arial"/>
                <w:color w:val="000000"/>
                <w:kern w:val="0"/>
                <w:sz w:val="18"/>
                <w:szCs w:val="18"/>
                <w:lang w:eastAsia="en-ZA"/>
                <w14:ligatures w14:val="none"/>
              </w:rPr>
            </w:pPr>
            <w:r>
              <w:rPr>
                <w:rFonts w:cs="Arial" w:ascii="Arial" w:hAnsi="Arial"/>
                <w:color w:val="000000"/>
                <w:sz w:val="18"/>
                <w:szCs w:val="18"/>
              </w:rPr>
              <w:t>6.16</w:t>
            </w:r>
          </w:p>
        </w:tc>
      </w:tr>
    </w:tbl>
    <w:p>
      <w:pPr>
        <w:pStyle w:val="Normal"/>
        <w:rPr>
          <w:rFonts w:ascii="Arial" w:hAnsi="Arial" w:cs="Arial"/>
        </w:rPr>
      </w:pPr>
      <w:r>
        <w:rPr>
          <w:rFonts w:cs="Arial" w:ascii="Arial" w:hAnsi="Arial"/>
        </w:rPr>
      </w:r>
    </w:p>
    <w:p>
      <w:pPr>
        <w:pStyle w:val="Caption1"/>
        <w:rPr/>
      </w:pPr>
      <w:bookmarkStart w:id="65" w:name="_Ref184789945"/>
      <w:r>
        <w:rPr>
          <w:rFonts w:cs="Arial" w:ascii="Arial" w:hAnsi="Arial"/>
          <w:b/>
          <w:bCs/>
          <w:i w:val="false"/>
          <w:iCs w:val="false"/>
          <w:color w:val="000000" w:themeColor="text1"/>
        </w:rPr>
        <w:t xml:space="preserve">Figure S </w:t>
      </w:r>
      <w:r>
        <w:rPr>
          <w:rFonts w:cs="Arial" w:ascii="Arial" w:hAnsi="Arial"/>
          <w:b/>
          <w:bCs/>
          <w:i w:val="false"/>
          <w:iCs w:val="false"/>
          <w:color w:val="000000" w:themeColor="text1"/>
        </w:rPr>
      </w:r>
      <w:bookmarkEnd w:id="65"/>
      <w:r>
        <w:drawing>
          <wp:anchor behindDoc="0" distT="0" distB="0" distL="114300" distR="114300" simplePos="0" locked="0" layoutInCell="0" allowOverlap="1" relativeHeight="76">
            <wp:simplePos x="0" y="0"/>
            <wp:positionH relativeFrom="column">
              <wp:posOffset>194310</wp:posOffset>
            </wp:positionH>
            <wp:positionV relativeFrom="paragraph">
              <wp:posOffset>635</wp:posOffset>
            </wp:positionV>
            <wp:extent cx="3815715" cy="6864985"/>
            <wp:effectExtent l="0" t="0" r="0" b="0"/>
            <wp:wrapTopAndBottom/>
            <wp:docPr id="106" name="Picture 1124813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12481300" descr=""/>
                    <pic:cNvPicPr>
                      <a:picLocks noChangeAspect="1" noChangeArrowheads="1"/>
                    </pic:cNvPicPr>
                  </pic:nvPicPr>
                  <pic:blipFill>
                    <a:blip r:embed="rId144"/>
                    <a:stretch>
                      <a:fillRect/>
                    </a:stretch>
                  </pic:blipFill>
                  <pic:spPr bwMode="auto">
                    <a:xfrm>
                      <a:off x="0" y="0"/>
                      <a:ext cx="3815715" cy="6864985"/>
                    </a:xfrm>
                    <a:prstGeom prst="rect">
                      <a:avLst/>
                    </a:prstGeom>
                  </pic:spPr>
                </pic:pic>
              </a:graphicData>
            </a:graphic>
          </wp:anchor>
        </w:drawing>
      </w:r>
      <w:r>
        <w:rPr>
          <w:rFonts w:cs="Arial" w:ascii="Arial" w:hAnsi="Arial"/>
          <w:b/>
          <w:bCs/>
          <w:i w:val="false"/>
          <w:iCs w:val="false"/>
          <w:color w:val="000000" w:themeColor="text1"/>
        </w:rPr>
        <w:t>.</w:t>
      </w:r>
      <w:r>
        <w:rPr>
          <w:color w:val="000000" w:themeColor="text1"/>
        </w:rPr>
        <w:t xml:space="preserve"> </w:t>
      </w:r>
      <w:r>
        <w:rPr>
          <w:rFonts w:cs="Arial" w:ascii="Arial" w:hAnsi="Arial"/>
          <w:i w:val="false"/>
          <w:iCs w:val="false"/>
          <w:color w:val="000000" w:themeColor="text1"/>
        </w:rPr>
        <w:t>Box-whisker plots showing the error in variation of interannual evapotranspiration (mm/month) of the ensemble evapotranspiration estimates from the field-measured evapotranspiration across the 14 flux tower sites.</w:t>
      </w:r>
    </w:p>
    <w:p>
      <w:pPr>
        <w:pStyle w:val="Normal"/>
        <w:spacing w:before="0" w:after="160"/>
        <w:rPr>
          <w:rFonts w:ascii="Arial" w:hAnsi="Arial" w:cs="Arial"/>
        </w:rPr>
      </w:pPr>
      <w:r>
        <w:rPr/>
      </w:r>
    </w:p>
    <w:sectPr>
      <w:footerReference w:type="default" r:id="rId145"/>
      <w:type w:val="nextPage"/>
      <w:pgSz w:w="11906" w:h="16838"/>
      <w:pgMar w:left="1440" w:right="1440" w:gutter="0" w:header="0" w:top="1440" w:footer="708" w:bottom="1440"/>
      <w:pgNumType w:fmt="decimal"/>
      <w:formProt w:val="false"/>
      <w:textDirection w:val="lrTb"/>
      <w:docGrid w:type="default" w:linePitch="360" w:charSpace="4096"/>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comment w:id="0" w:author="Cogill, LS, Mr [16719700@sun.ac.za]" w:date="2024-12-11T06:38:00Z" w:initials="LC">
    <w:p>
      <w:r>
        <w:rPr>
          <w:rFonts w:ascii="Liberation Serif" w:hAnsi="Liberation Serif" w:eastAsia="DejaVu Sans" w:cs="Noto Sans Arabic UI"/>
          <w:kern w:val="0"/>
          <w:sz w:val="24"/>
          <w:szCs w:val="24"/>
          <w:lang w:val="en-US" w:eastAsia="en-US" w:bidi="en-US"/>
        </w:rPr>
        <w:t>Please add your details here</w:t>
      </w:r>
    </w:p>
  </w:comment>
  <w:comment w:id="1" w:author="Piotr Wolski" w:date="2024-12-12T15:03:30Z" w:initials="PW">
    <w:p>
      <w:r>
        <w:rPr>
          <w:rFonts w:ascii="Aptos" w:hAnsi="Aptos" w:eastAsia="Aptos" w:cs="" w:asciiTheme="minorHAnsi" w:cstheme="minorBidi" w:eastAsiaTheme="minorHAnsi" w:hAnsiTheme="minorHAnsi"/>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 w:val="20"/>
          <w:szCs w:val="22"/>
          <w:u w:val="none"/>
          <w:vertAlign w:val="baseline"/>
          <w:em w:val="none"/>
          <w:lang w:val="en-ZA" w:eastAsia="en-US" w:bidi="ar-SA"/>
          <w14:ligatures w14:val="standardContextual"/>
        </w:rPr>
        <w:t>You did evaluation in SA. Not sure if you can generalize to that level.</w:t>
      </w:r>
    </w:p>
  </w:comment>
  <w:comment w:id="2" w:author="Piotr Wolski" w:date="2024-12-12T15:05:38Z" w:initials="PW">
    <w:p>
      <w:r>
        <w:rPr>
          <w:rFonts w:ascii="Aptos" w:hAnsi="Aptos" w:eastAsia="Aptos" w:cs="" w:asciiTheme="minorHAnsi" w:cstheme="minorBidi" w:eastAsiaTheme="minorHAnsi" w:hAnsiTheme="minorHAnsi"/>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 w:val="20"/>
          <w:szCs w:val="22"/>
          <w:u w:val="none"/>
          <w:vertAlign w:val="baseline"/>
          <w:em w:val="none"/>
          <w:lang w:val="en-ZA" w:eastAsia="en-US" w:bidi="ar-SA"/>
          <w14:ligatures w14:val="standardContextual"/>
        </w:rPr>
        <w:t>largest? isn’t rainfall which is obviously larger a component of hydrological cycle?</w:t>
      </w:r>
    </w:p>
  </w:comment>
  <w:comment w:id="3" w:author="Piotr Wolski" w:date="2024-12-12T15:07:55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that’s a bit of a jump in concepts - earlier it was about evapotranspiration now soil heat flux</w:t>
      </w:r>
    </w:p>
  </w:comment>
  <w:comment w:id="4" w:author="Piotr Wolski" w:date="2024-12-12T15:09:53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would be good to have a sentence here to close this paragraph neatly. otherwise it ends without conclusion.</w:t>
      </w:r>
    </w:p>
  </w:comment>
  <w:comment w:id="5" w:author="Piotr Wolski" w:date="2024-12-12T15:11:10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which was the first one? if that’s about the algorithms - then would be good to separate that in the paragraph above from the introduction that talks about the proliferation and need to validate.</w:t>
      </w:r>
    </w:p>
    <w:p>
      <w:r>
        <w:rPr>
          <w:rFonts w:ascii="Liberation Serif" w:hAnsi="Liberation Serif" w:eastAsia="DejaVu Sans" w:cs="Noto Sans Arabic UI"/>
          <w:kern w:val="0"/>
          <w:sz w:val="24"/>
          <w:szCs w:val="24"/>
          <w:lang w:val="en-US" w:eastAsia="en-US" w:bidi="en-US"/>
        </w:rPr>
      </w:r>
    </w:p>
  </w:comment>
  <w:comment w:id="6" w:author="Piotr Wolski" w:date="2024-12-12T15:14:31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again, too many different concepts in one paragraph.  it becomes confusing.</w:t>
      </w:r>
    </w:p>
  </w:comment>
  <w:comment w:id="7" w:author="Piotr Wolski" w:date="2024-12-12T15:15:45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present tense perhaps? in agreement with the next sentence.</w:t>
      </w:r>
    </w:p>
  </w:comment>
  <w:comment w:id="8" w:author="Piotr Wolski" w:date="2024-12-12T15:20:36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product accessibility, because it can be confused with accessiblity of tower sites</w:t>
      </w:r>
    </w:p>
  </w:comment>
  <w:comment w:id="9" w:author="Piotr Wolski" w:date="2024-12-12T15:24:46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this is a weird hyperlink to the title of the paper. Or at least it comes up like this on my computer.</w:t>
      </w:r>
    </w:p>
  </w:comment>
  <w:comment w:id="10" w:author="Piotr Wolski" w:date="2024-12-12T15:27:27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do you mean 48 gaps?</w:t>
      </w:r>
    </w:p>
  </w:comment>
  <w:comment w:id="11" w:author="Piotr Wolski" w:date="2024-12-12T15:36:20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do all 30 platforms have functionality to download a csv file for a location? really?</w:t>
      </w:r>
    </w:p>
  </w:comment>
  <w:comment w:id="12" w:author="Piotr Wolski" w:date="2024-12-12T15:38:00Z" w:initials="PW">
    <w:p>
      <w:r>
        <w:rPr>
          <w:rFonts w:ascii="Aptos" w:hAnsi="Aptos" w:eastAsia="Aptos" w:cs="" w:asciiTheme="minorHAnsi" w:cstheme="minorBidi" w:eastAsiaTheme="minorHAnsi" w:hAnsiTheme="minorHAnsi"/>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 w:val="20"/>
          <w:szCs w:val="22"/>
          <w:u w:val="none"/>
          <w:vertAlign w:val="baseline"/>
          <w:em w:val="none"/>
          <w:lang w:val="en-ZA" w:eastAsia="en-US" w:bidi="ar-SA"/>
          <w14:ligatures w14:val="standardContextual"/>
        </w:rPr>
        <w:t>perhaps simply “approach”?</w:t>
      </w:r>
    </w:p>
  </w:comment>
  <w:comment w:id="13" w:author="Piotr Wolski" w:date="2024-12-12T15:41:40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 xml:space="preserve">this is confusing - interannual variability means year-on-year differences. mean monthly et [..] for each year for the available time series - means simply a time series of monthly values. Which is your input data, so you do not really have to calcualate anything. Later you seem to be describing derivation of so called monthly climatology, so mean monthly value over a number of years. These three concepts are not compatible with each other. Climatology is not an expression of interannual variability. Also, time series of monthly values does not reflect interannual variability. </w:t>
      </w:r>
    </w:p>
  </w:comment>
  <w:comment w:id="14" w:author="Piotr Wolski" w:date="2024-12-12T15:46:29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perhaps simply “seasonality” or seasonal variability</w:t>
      </w:r>
    </w:p>
  </w:comment>
  <w:comment w:id="15" w:author="Piotr Wolski" w:date="2024-12-12T15:56:38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later you write about four seasons. how were these derived then? is that analysis different than the analysis of mean monthly values?</w:t>
      </w:r>
    </w:p>
  </w:comment>
  <w:comment w:id="16" w:author="Piotr Wolski" w:date="2024-12-12T15:49:39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errors?</w:t>
      </w:r>
    </w:p>
  </w:comment>
  <w:comment w:id="17" w:author="Piotr Wolski" w:date="2024-12-12T15:51:37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why not just bias?</w:t>
      </w:r>
    </w:p>
  </w:comment>
  <w:comment w:id="18" w:author="Piotr Wolski" w:date="2024-12-12T15:50:13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 xml:space="preserve">you are anlysing time series. using trend here in a different context is confusing. Pattern is a better term. </w:t>
      </w:r>
    </w:p>
  </w:comment>
  <w:comment w:id="19" w:author="Piotr Wolski" w:date="2024-12-12T15:53:02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not sure what interannual means here. Do you mean annual values? seasonal - do you mean mean seasonal values?</w:t>
      </w:r>
    </w:p>
    <w:p>
      <w:r>
        <w:rPr>
          <w:rFonts w:ascii="Liberation Serif" w:hAnsi="Liberation Serif" w:eastAsia="DejaVu Sans" w:cs="Noto Sans Arabic UI"/>
          <w:kern w:val="0"/>
          <w:sz w:val="24"/>
          <w:szCs w:val="24"/>
          <w:lang w:val="en-US" w:eastAsia="en-US" w:bidi="en-US"/>
        </w:rPr>
      </w:r>
    </w:p>
  </w:comment>
  <w:comment w:id="20" w:author="Piotr Wolski" w:date="2024-12-12T15:58:28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error in the variation? are you assessing here differences in variance or standard deviation? or is this just the wrong term that you used? This seems to me to be a distribution of errors in annual totals. Is that right? if so - central line of the boxplot (if it’s  a mean and not the median) is equivalent to bias, no? That will be absolute bias, not percentage bias as presented in table 4, though.</w:t>
      </w:r>
    </w:p>
    <w:p>
      <w:r>
        <w:rPr>
          <w:rFonts w:ascii="Liberation Serif" w:hAnsi="Liberation Serif" w:eastAsia="DejaVu Sans" w:cs="Noto Sans Arabic UI"/>
          <w:kern w:val="0"/>
          <w:sz w:val="24"/>
          <w:szCs w:val="24"/>
          <w:lang w:val="en-US" w:eastAsia="en-US" w:bidi="en-US"/>
        </w:rPr>
      </w:r>
    </w:p>
  </w:comment>
  <w:comment w:id="21" w:author="Piotr Wolski" w:date="2024-12-12T16:39:55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again. patterns is a better term</w:t>
      </w:r>
    </w:p>
  </w:comment>
  <w:comment w:id="23" w:author="Piotr Wolski" w:date="2024-12-12T16:55:03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 xml:space="preserve">ok, the issue with terms trends come to fruition in this sentence - it really really reads badly, as you do not analyse any trends (i.e. consistent change) across time nor space... </w:t>
      </w:r>
    </w:p>
  </w:comment>
  <w:comment w:id="22" w:author="Piotr Wolski" w:date="2024-12-12T16:57:44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I’m not sure what this sentence means. Does it mean that when you look at individual stations - then there is a clear pattern across the products with some representing all stations well and some badly? if so - why would representation change if you average stations withing a biome? or are you patterns at the station level clear because you basically discount some stations that are represented badly?</w:t>
      </w:r>
    </w:p>
  </w:comment>
  <w:comment w:id="24" w:author="Piotr Wolski" w:date="2024-12-12T17:05:06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whatever this means;-)</w:t>
      </w:r>
    </w:p>
  </w:comment>
  <w:comment w:id="25" w:author="Piotr Wolski" w:date="2024-12-12T17:05:42Z" w:initials="PW">
    <w:p>
      <w:r>
        <w:rPr>
          <w:rFonts w:eastAsia="Aptos" w:cstheme="minorBidi" w:eastAsiaTheme="minorHAnsi" w:cs="" w:ascii="Aptos" w:hAnsi="Aptos"/>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Cs w:val="22"/>
          <w:u w:val="none"/>
          <w:vertAlign w:val="baseline"/>
          <w:em w:val="none"/>
          <w:lang w:bidi="ar-SA" w:eastAsia="en-US" w:val="en-ZA"/>
          <w14:ligatures w14:val="standardContextual"/>
        </w:rPr>
        <w:t>you mean natural resources? human resources? financial resources?</w:t>
      </w:r>
    </w:p>
  </w:comment>
  <w:comment w:id="26" w:author="Cogill, LS, Mr [16719700@sun.ac.za]" w:date="2024-12-11T08:18:00Z" w:initials="LC">
    <w:p>
      <w:r>
        <w:rPr>
          <w:rFonts w:ascii="Liberation Serif" w:hAnsi="Liberation Serif" w:eastAsia="DejaVu Sans" w:cs="Noto Sans Arabic UI"/>
          <w:kern w:val="0"/>
          <w:sz w:val="24"/>
          <w:szCs w:val="24"/>
          <w:lang w:val="en-US" w:eastAsia="en-US" w:bidi="en-US"/>
        </w:rPr>
        <w:t>Co-authors. Please add</w:t>
      </w:r>
    </w:p>
  </w:comment>
  <w:comment w:id="27" w:author="Cogill, LS, Mr [16719700@sun.ac.za]" w:date="2024-12-11T08:19:00Z" w:initials="LC">
    <w:p>
      <w:r>
        <w:rPr>
          <w:rFonts w:ascii="Liberation Serif" w:hAnsi="Liberation Serif" w:eastAsia="DejaVu Sans" w:cs="Noto Sans Arabic UI"/>
          <w:kern w:val="0"/>
          <w:sz w:val="24"/>
          <w:szCs w:val="24"/>
          <w:lang w:val="en-US" w:eastAsia="en-US" w:bidi="en-US"/>
        </w:rPr>
        <w:t>Co-authors, please add according to below</w:t>
      </w:r>
    </w:p>
  </w:comment>
</w:comment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Aptos">
    <w:charset w:val="01"/>
    <w:family w:val="roman"/>
    <w:pitch w:val="variable"/>
  </w:font>
  <w:font w:name="Arial">
    <w:charset w:val="01"/>
    <w:family w:val="roman"/>
    <w:pitch w:val="variable"/>
  </w:font>
  <w:font w:name="Aptos Display">
    <w:charset w:val="01"/>
    <w:family w:val="roman"/>
    <w:pitch w:val="variable"/>
  </w:font>
  <w:font w:name="Liberation Sans">
    <w:altName w:val="Arial"/>
    <w:charset w:val="01"/>
    <w:family w:val="swiss"/>
    <w:pitch w:val="variable"/>
  </w:font>
  <w:font w:name="Times New Roman">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138635606"/>
    </w:sdtPr>
    <w:sdtContent>
      <w:p>
        <w:pPr>
          <w:pStyle w:val="Footer"/>
          <w:jc w:val="right"/>
          <w:rPr/>
        </w:pPr>
        <w:r>
          <w:rPr/>
          <w:fldChar w:fldCharType="begin"/>
        </w:r>
        <w:r>
          <w:rPr/>
          <w:instrText xml:space="preserve"> PAGE </w:instrText>
        </w:r>
        <w:r>
          <w:rPr/>
          <w:fldChar w:fldCharType="separate"/>
        </w:r>
        <w:r>
          <w:rPr/>
          <w:t>1</w:t>
        </w:r>
        <w:r>
          <w:rPr/>
          <w:fldChar w:fldCharType="end"/>
        </w:r>
      </w:p>
      <w:p>
        <w:pPr>
          <w:pStyle w:val="Footer"/>
          <w:rPr/>
        </w:pPr>
        <w:r>
          <w:rPr/>
        </w:r>
      </w:p>
    </w:sdtContent>
  </w:sdt>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37752007"/>
    </w:sdtPr>
    <w:sdtContent>
      <w:p>
        <w:pPr>
          <w:pStyle w:val="Footer"/>
          <w:jc w:val="right"/>
          <w:rPr/>
        </w:pPr>
        <w:r>
          <w:rPr/>
          <w:fldChar w:fldCharType="begin"/>
        </w:r>
        <w:r>
          <w:rPr/>
          <w:instrText xml:space="preserve"> PAGE </w:instrText>
        </w:r>
        <w:r>
          <w:rPr/>
          <w:fldChar w:fldCharType="separate"/>
        </w:r>
        <w:r>
          <w:rPr/>
          <w:t>33</w:t>
        </w:r>
        <w:r>
          <w:rPr/>
          <w:fldChar w:fldCharType="end"/>
        </w:r>
      </w:p>
      <w:p>
        <w:pPr>
          <w:pStyle w:val="Footer"/>
          <w:rPr/>
        </w:pPr>
        <w:r>
          <w:rPr/>
        </w:r>
      </w:p>
    </w:sdtContent>
  </w:sdt>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933776133"/>
    </w:sdtPr>
    <w:sdtContent>
      <w:p>
        <w:pPr>
          <w:pStyle w:val="Footer"/>
          <w:jc w:val="right"/>
          <w:rPr/>
        </w:pPr>
        <w:r>
          <w:rPr/>
          <w:fldChar w:fldCharType="begin"/>
        </w:r>
        <w:r>
          <w:rPr/>
          <w:instrText xml:space="preserve"> PAGE </w:instrText>
        </w:r>
        <w:r>
          <w:rPr/>
          <w:fldChar w:fldCharType="separate"/>
        </w:r>
        <w:r>
          <w:rPr/>
          <w:t>34</w:t>
        </w:r>
        <w:r>
          <w:rPr/>
          <w:fldChar w:fldCharType="end"/>
        </w:r>
      </w:p>
      <w:p>
        <w:pPr>
          <w:pStyle w:val="Footer"/>
          <w:rPr/>
        </w:pPr>
        <w:r>
          <w:rPr/>
        </w:r>
      </w:p>
    </w:sdtContent>
  </w:sdt>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280086473"/>
    </w:sdtPr>
    <w:sdtContent>
      <w:p>
        <w:pPr>
          <w:pStyle w:val="Footer"/>
          <w:jc w:val="right"/>
          <w:rPr/>
        </w:pPr>
        <w:r>
          <w:rPr/>
          <w:fldChar w:fldCharType="begin"/>
        </w:r>
        <w:r>
          <w:rPr/>
          <w:instrText xml:space="preserve"> PAGE </w:instrText>
        </w:r>
        <w:r>
          <w:rPr/>
          <w:fldChar w:fldCharType="separate"/>
        </w:r>
        <w:r>
          <w:rPr/>
          <w:t>35</w:t>
        </w:r>
        <w:r>
          <w:rPr/>
          <w:fldChar w:fldCharType="end"/>
        </w:r>
      </w:p>
      <w:p>
        <w:pPr>
          <w:pStyle w:val="Footer"/>
          <w:rPr/>
        </w:pPr>
        <w:r>
          <w:rPr/>
        </w:r>
      </w:p>
    </w:sdtContent>
  </w:sdt>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685655100"/>
    </w:sdtPr>
    <w:sdtContent>
      <w:p>
        <w:pPr>
          <w:pStyle w:val="Footer"/>
          <w:jc w:val="right"/>
          <w:rPr/>
        </w:pPr>
        <w:r>
          <w:rPr/>
          <w:fldChar w:fldCharType="begin"/>
        </w:r>
        <w:r>
          <w:rPr/>
          <w:instrText xml:space="preserve"> PAGE </w:instrText>
        </w:r>
        <w:r>
          <w:rPr/>
          <w:fldChar w:fldCharType="separate"/>
        </w:r>
        <w:r>
          <w:rPr/>
          <w:t>37</w:t>
        </w:r>
        <w:r>
          <w:rPr/>
          <w:fldChar w:fldCharType="end"/>
        </w:r>
      </w:p>
      <w:p>
        <w:pPr>
          <w:pStyle w:val="Footer"/>
          <w:rPr/>
        </w:pPr>
        <w:r>
          <w:rPr/>
        </w:r>
      </w:p>
    </w:sdtContent>
  </w:sdt>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038622979"/>
    </w:sdtPr>
    <w:sdtContent>
      <w:p>
        <w:pPr>
          <w:pStyle w:val="Footer"/>
          <w:jc w:val="right"/>
          <w:rPr/>
        </w:pPr>
        <w:r>
          <w:rPr/>
          <w:fldChar w:fldCharType="begin"/>
        </w:r>
        <w:r>
          <w:rPr/>
          <w:instrText xml:space="preserve"> PAGE </w:instrText>
        </w:r>
        <w:r>
          <w:rPr/>
          <w:fldChar w:fldCharType="separate"/>
        </w:r>
        <w:r>
          <w:rPr/>
          <w:t>38</w:t>
        </w:r>
        <w:r>
          <w:rPr/>
          <w:fldChar w:fldCharType="end"/>
        </w:r>
      </w:p>
      <w:p>
        <w:pPr>
          <w:pStyle w:val="Footer"/>
          <w:rPr/>
        </w:pPr>
        <w:r>
          <w:rPr/>
        </w:r>
      </w:p>
    </w:sdtContent>
  </w:sdt>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42733178"/>
    </w:sdtPr>
    <w:sdtContent>
      <w:p>
        <w:pPr>
          <w:pStyle w:val="Footer"/>
          <w:jc w:val="right"/>
          <w:rPr/>
        </w:pPr>
        <w:r>
          <w:rPr/>
          <w:fldChar w:fldCharType="begin"/>
        </w:r>
        <w:r>
          <w:rPr/>
          <w:instrText xml:space="preserve"> PAGE </w:instrText>
        </w:r>
        <w:r>
          <w:rPr/>
          <w:fldChar w:fldCharType="separate"/>
        </w:r>
        <w:r>
          <w:rPr/>
          <w:t>47</w:t>
        </w:r>
        <w:r>
          <w:rPr/>
          <w:fldChar w:fldCharType="end"/>
        </w:r>
      </w:p>
      <w:p>
        <w:pPr>
          <w:pStyle w:val="Footer"/>
          <w:rPr/>
        </w:pPr>
        <w:r>
          <w:rPr/>
        </w:r>
      </w:p>
    </w:sdtContent>
  </w:sdt>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90942718"/>
    </w:sdtPr>
    <w:sdtContent>
      <w:p>
        <w:pPr>
          <w:pStyle w:val="Footer"/>
          <w:jc w:val="right"/>
          <w:rPr/>
        </w:pPr>
        <w:r>
          <w:rPr/>
          <w:fldChar w:fldCharType="begin"/>
        </w:r>
        <w:r>
          <w:rPr/>
          <w:instrText xml:space="preserve"> PAGE </w:instrText>
        </w:r>
        <w:r>
          <w:rPr/>
          <w:fldChar w:fldCharType="separate"/>
        </w:r>
        <w:r>
          <w:rPr/>
          <w:t>49</w:t>
        </w:r>
        <w:r>
          <w:rPr/>
          <w:fldChar w:fldCharType="end"/>
        </w:r>
      </w:p>
      <w:p>
        <w:pPr>
          <w:pStyle w:val="Footer"/>
          <w:rPr/>
        </w:pPr>
        <w:r>
          <w:rPr/>
        </w:r>
      </w:p>
    </w:sdtContent>
  </w:sdt>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77516641"/>
    </w:sdtPr>
    <w:sdtContent>
      <w:p>
        <w:pPr>
          <w:pStyle w:val="Footer"/>
          <w:jc w:val="right"/>
          <w:rPr/>
        </w:pPr>
        <w:r>
          <w:rPr/>
          <w:fldChar w:fldCharType="begin"/>
        </w:r>
        <w:r>
          <w:rPr/>
          <w:instrText xml:space="preserve"> PAGE </w:instrText>
        </w:r>
        <w:r>
          <w:rPr/>
          <w:fldChar w:fldCharType="separate"/>
        </w:r>
        <w:r>
          <w:rPr/>
          <w:t>51</w:t>
        </w:r>
        <w:r>
          <w:rPr/>
          <w:fldChar w:fldCharType="end"/>
        </w:r>
      </w:p>
      <w:p>
        <w:pPr>
          <w:pStyle w:val="Footer"/>
          <w:rPr/>
        </w:pPr>
        <w:r>
          <w:rPr/>
        </w:r>
      </w:p>
    </w:sdtContent>
  </w:sdt>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81900222"/>
    </w:sdtPr>
    <w:sdtContent>
      <w:p>
        <w:pPr>
          <w:pStyle w:val="Footer"/>
          <w:jc w:val="right"/>
          <w:rPr/>
        </w:pPr>
        <w:r>
          <w:rPr/>
          <w:fldChar w:fldCharType="begin"/>
        </w:r>
        <w:r>
          <w:rPr/>
          <w:instrText xml:space="preserve"> PAGE </w:instrText>
        </w:r>
        <w:r>
          <w:rPr/>
          <w:fldChar w:fldCharType="separate"/>
        </w:r>
        <w:r>
          <w:rPr/>
          <w:t>65</w:t>
        </w:r>
        <w:r>
          <w:rPr/>
          <w:fldChar w:fldCharType="end"/>
        </w:r>
      </w:p>
      <w:p>
        <w:pPr>
          <w:pStyle w:val="Footer"/>
          <w:rPr/>
        </w:pPr>
        <w:r>
          <w:rPr/>
        </w:r>
      </w:p>
    </w:sdtContent>
  </w:sdt>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846994486"/>
    </w:sdtPr>
    <w:sdtContent>
      <w:p>
        <w:pPr>
          <w:pStyle w:val="Footer"/>
          <w:jc w:val="right"/>
          <w:rPr/>
        </w:pPr>
        <w:r>
          <w:rPr/>
          <w:fldChar w:fldCharType="begin"/>
        </w:r>
        <w:r>
          <w:rPr/>
          <w:instrText xml:space="preserve"> PAGE </w:instrText>
        </w:r>
        <w:r>
          <w:rPr/>
          <w:fldChar w:fldCharType="separate"/>
        </w:r>
        <w:r>
          <w:rPr/>
          <w:t>66</w:t>
        </w:r>
        <w:r>
          <w:rPr/>
          <w:fldChar w:fldCharType="end"/>
        </w:r>
      </w:p>
      <w:p>
        <w:pPr>
          <w:pStyle w:val="Footer"/>
          <w:rPr/>
        </w:pPr>
        <w:r>
          <w:rPr/>
        </w:r>
      </w:p>
    </w:sdtContent>
  </w:sdt>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946775858"/>
    </w:sdtPr>
    <w:sdtContent>
      <w:p>
        <w:pPr>
          <w:pStyle w:val="Footer"/>
          <w:jc w:val="right"/>
          <w:rPr/>
        </w:pPr>
        <w:r>
          <w:rPr/>
          <w:fldChar w:fldCharType="begin"/>
        </w:r>
        <w:r>
          <w:rPr/>
          <w:instrText xml:space="preserve"> PAGE </w:instrText>
        </w:r>
        <w:r>
          <w:rPr/>
          <w:fldChar w:fldCharType="separate"/>
        </w:r>
        <w:r>
          <w:rPr/>
          <w:t>5</w:t>
        </w:r>
        <w:r>
          <w:rPr/>
          <w:fldChar w:fldCharType="end"/>
        </w:r>
      </w:p>
      <w:p>
        <w:pPr>
          <w:pStyle w:val="Footer"/>
          <w:rPr/>
        </w:pPr>
        <w:r>
          <w:rPr/>
        </w:r>
      </w:p>
    </w:sdtContent>
  </w:sdt>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97417881"/>
    </w:sdtPr>
    <w:sdtContent>
      <w:p>
        <w:pPr>
          <w:pStyle w:val="Footer"/>
          <w:jc w:val="right"/>
          <w:rPr/>
        </w:pPr>
        <w:r>
          <w:rPr/>
          <w:fldChar w:fldCharType="begin"/>
        </w:r>
        <w:r>
          <w:rPr/>
          <w:instrText xml:space="preserve"> PAGE </w:instrText>
        </w:r>
        <w:r>
          <w:rPr/>
          <w:fldChar w:fldCharType="separate"/>
        </w:r>
        <w:r>
          <w:rPr/>
          <w:t>69</w:t>
        </w:r>
        <w:r>
          <w:rPr/>
          <w:fldChar w:fldCharType="end"/>
        </w:r>
      </w:p>
      <w:p>
        <w:pPr>
          <w:pStyle w:val="Footer"/>
          <w:rPr/>
        </w:pPr>
        <w:r>
          <w:rPr/>
        </w:r>
      </w:p>
    </w:sdtContent>
  </w:sdt>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091419381"/>
    </w:sdtPr>
    <w:sdtContent>
      <w:p>
        <w:pPr>
          <w:pStyle w:val="Footer"/>
          <w:jc w:val="right"/>
          <w:rPr/>
        </w:pPr>
        <w:r>
          <w:rPr/>
          <w:fldChar w:fldCharType="begin"/>
        </w:r>
        <w:r>
          <w:rPr/>
          <w:instrText xml:space="preserve"> PAGE </w:instrText>
        </w:r>
        <w:r>
          <w:rPr/>
          <w:fldChar w:fldCharType="separate"/>
        </w:r>
        <w:r>
          <w:rPr/>
          <w:t>71</w:t>
        </w:r>
        <w:r>
          <w:rPr/>
          <w:fldChar w:fldCharType="end"/>
        </w:r>
      </w:p>
      <w:p>
        <w:pPr>
          <w:pStyle w:val="Footer"/>
          <w:rPr/>
        </w:pPr>
        <w:r>
          <w:rPr/>
        </w:r>
      </w:p>
    </w:sdtContent>
  </w:sdt>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68072926"/>
    </w:sdtPr>
    <w:sdtContent>
      <w:p>
        <w:pPr>
          <w:pStyle w:val="Footer"/>
          <w:jc w:val="right"/>
          <w:rPr/>
        </w:pPr>
        <w:r>
          <w:rPr/>
          <w:fldChar w:fldCharType="begin"/>
        </w:r>
        <w:r>
          <w:rPr/>
          <w:instrText xml:space="preserve"> PAGE </w:instrText>
        </w:r>
        <w:r>
          <w:rPr/>
          <w:fldChar w:fldCharType="separate"/>
        </w:r>
        <w:r>
          <w:rPr/>
          <w:t>72</w:t>
        </w:r>
        <w:r>
          <w:rPr/>
          <w:fldChar w:fldCharType="end"/>
        </w:r>
      </w:p>
      <w:p>
        <w:pPr>
          <w:pStyle w:val="Footer"/>
          <w:rPr/>
        </w:pPr>
        <w:r>
          <w:rPr/>
        </w:r>
      </w:p>
    </w:sdtContent>
  </w:sdt>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891355145"/>
    </w:sdtPr>
    <w:sdtContent>
      <w:p>
        <w:pPr>
          <w:pStyle w:val="Footer"/>
          <w:jc w:val="right"/>
          <w:rPr/>
        </w:pPr>
        <w:r>
          <w:rPr/>
          <w:fldChar w:fldCharType="begin"/>
        </w:r>
        <w:r>
          <w:rPr/>
          <w:instrText xml:space="preserve"> PAGE </w:instrText>
        </w:r>
        <w:r>
          <w:rPr/>
          <w:fldChar w:fldCharType="separate"/>
        </w:r>
        <w:r>
          <w:rPr/>
          <w:t>83</w:t>
        </w:r>
        <w:r>
          <w:rPr/>
          <w:fldChar w:fldCharType="end"/>
        </w:r>
      </w:p>
      <w:p>
        <w:pPr>
          <w:pStyle w:val="Footer"/>
          <w:rPr/>
        </w:pPr>
        <w:r>
          <w:rPr/>
        </w:r>
      </w:p>
    </w:sdtContent>
  </w:sdt>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781249187"/>
    </w:sdtPr>
    <w:sdtContent>
      <w:p>
        <w:pPr>
          <w:pStyle w:val="Footer"/>
          <w:jc w:val="right"/>
          <w:rPr/>
        </w:pPr>
        <w:r>
          <w:rPr/>
          <w:fldChar w:fldCharType="begin"/>
        </w:r>
        <w:r>
          <w:rPr/>
          <w:instrText xml:space="preserve"> PAGE </w:instrText>
        </w:r>
        <w:r>
          <w:rPr/>
          <w:fldChar w:fldCharType="separate"/>
        </w:r>
        <w:r>
          <w:rPr/>
          <w:t>86</w:t>
        </w:r>
        <w:r>
          <w:rPr/>
          <w:fldChar w:fldCharType="end"/>
        </w:r>
      </w:p>
      <w:p>
        <w:pPr>
          <w:pStyle w:val="Footer"/>
          <w:rPr/>
        </w:pPr>
        <w:r>
          <w:rPr/>
        </w:r>
      </w:p>
    </w:sdtContent>
  </w:sdt>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79163649"/>
    </w:sdtPr>
    <w:sdtContent>
      <w:p>
        <w:pPr>
          <w:pStyle w:val="Footer"/>
          <w:jc w:val="right"/>
          <w:rPr/>
        </w:pPr>
        <w:r>
          <w:rPr/>
          <w:fldChar w:fldCharType="begin"/>
        </w:r>
        <w:r>
          <w:rPr/>
          <w:instrText xml:space="preserve"> PAGE </w:instrText>
        </w:r>
        <w:r>
          <w:rPr/>
          <w:fldChar w:fldCharType="separate"/>
        </w:r>
        <w:r>
          <w:rPr/>
          <w:t>8</w:t>
        </w:r>
        <w:r>
          <w:rPr/>
          <w:fldChar w:fldCharType="end"/>
        </w:r>
      </w:p>
      <w:p>
        <w:pPr>
          <w:pStyle w:val="Footer"/>
          <w:rPr/>
        </w:pPr>
        <w:r>
          <w:rPr/>
        </w:r>
      </w:p>
    </w:sdtContent>
  </w:sdt>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069640963"/>
    </w:sdtPr>
    <w:sdtContent>
      <w:p>
        <w:pPr>
          <w:pStyle w:val="Footer"/>
          <w:jc w:val="right"/>
          <w:rPr/>
        </w:pPr>
        <w:r>
          <w:rPr/>
          <w:fldChar w:fldCharType="begin"/>
        </w:r>
        <w:r>
          <w:rPr/>
          <w:instrText xml:space="preserve"> PAGE </w:instrText>
        </w:r>
        <w:r>
          <w:rPr/>
          <w:fldChar w:fldCharType="separate"/>
        </w:r>
        <w:r>
          <w:rPr/>
          <w:t>12</w:t>
        </w:r>
        <w:r>
          <w:rPr/>
          <w:fldChar w:fldCharType="end"/>
        </w:r>
      </w:p>
      <w:p>
        <w:pPr>
          <w:pStyle w:val="Footer"/>
          <w:rPr/>
        </w:pPr>
        <w:r>
          <w:rPr/>
        </w:r>
      </w:p>
    </w:sdtContent>
  </w:sdt>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998802598"/>
    </w:sdtPr>
    <w:sdtContent>
      <w:p>
        <w:pPr>
          <w:pStyle w:val="Footer"/>
          <w:jc w:val="right"/>
          <w:rPr/>
        </w:pPr>
        <w:r>
          <w:rPr/>
          <w:fldChar w:fldCharType="begin"/>
        </w:r>
        <w:r>
          <w:rPr/>
          <w:instrText xml:space="preserve"> PAGE </w:instrText>
        </w:r>
        <w:r>
          <w:rPr/>
          <w:fldChar w:fldCharType="separate"/>
        </w:r>
        <w:r>
          <w:rPr/>
          <w:t>13</w:t>
        </w:r>
        <w:r>
          <w:rPr/>
          <w:fldChar w:fldCharType="end"/>
        </w:r>
      </w:p>
      <w:p>
        <w:pPr>
          <w:pStyle w:val="Footer"/>
          <w:rPr/>
        </w:pPr>
        <w:r>
          <w:rPr/>
        </w:r>
      </w:p>
    </w:sdtContent>
  </w:sdt>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034042607"/>
    </w:sdtPr>
    <w:sdtContent>
      <w:p>
        <w:pPr>
          <w:pStyle w:val="Footer"/>
          <w:jc w:val="right"/>
          <w:rPr/>
        </w:pPr>
        <w:r>
          <w:rPr/>
          <w:fldChar w:fldCharType="begin"/>
        </w:r>
        <w:r>
          <w:rPr/>
          <w:instrText xml:space="preserve"> PAGE </w:instrText>
        </w:r>
        <w:r>
          <w:rPr/>
          <w:fldChar w:fldCharType="separate"/>
        </w:r>
        <w:r>
          <w:rPr/>
          <w:t>19</w:t>
        </w:r>
        <w:r>
          <w:rPr/>
          <w:fldChar w:fldCharType="end"/>
        </w:r>
      </w:p>
      <w:p>
        <w:pPr>
          <w:pStyle w:val="Footer"/>
          <w:rPr/>
        </w:pPr>
        <w:r>
          <w:rPr/>
        </w:r>
      </w:p>
    </w:sdtContent>
  </w:sdt>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55300507"/>
    </w:sdtPr>
    <w:sdtContent>
      <w:p>
        <w:pPr>
          <w:pStyle w:val="Footer"/>
          <w:jc w:val="right"/>
          <w:rPr/>
        </w:pPr>
        <w:r>
          <w:rPr/>
          <w:fldChar w:fldCharType="begin"/>
        </w:r>
        <w:r>
          <w:rPr/>
          <w:instrText xml:space="preserve"> PAGE </w:instrText>
        </w:r>
        <w:r>
          <w:rPr/>
          <w:fldChar w:fldCharType="separate"/>
        </w:r>
        <w:r>
          <w:rPr/>
          <w:t>20</w:t>
        </w:r>
        <w:r>
          <w:rPr/>
          <w:fldChar w:fldCharType="end"/>
        </w:r>
      </w:p>
      <w:p>
        <w:pPr>
          <w:pStyle w:val="Footer"/>
          <w:rPr/>
        </w:pPr>
        <w:r>
          <w:rPr/>
        </w:r>
      </w:p>
    </w:sdtContent>
  </w:sdt>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71309055"/>
    </w:sdtPr>
    <w:sdtContent>
      <w:p>
        <w:pPr>
          <w:pStyle w:val="Footer"/>
          <w:jc w:val="right"/>
          <w:rPr/>
        </w:pPr>
        <w:r>
          <w:rPr/>
          <w:fldChar w:fldCharType="begin"/>
        </w:r>
        <w:r>
          <w:rPr/>
          <w:instrText xml:space="preserve"> PAGE </w:instrText>
        </w:r>
        <w:r>
          <w:rPr/>
          <w:fldChar w:fldCharType="separate"/>
        </w:r>
        <w:r>
          <w:rPr/>
          <w:t>26</w:t>
        </w:r>
        <w:r>
          <w:rPr/>
          <w:fldChar w:fldCharType="end"/>
        </w:r>
      </w:p>
      <w:p>
        <w:pPr>
          <w:pStyle w:val="Footer"/>
          <w:rPr/>
        </w:pPr>
        <w:r>
          <w:rPr/>
        </w:r>
      </w:p>
    </w:sdtContent>
  </w:sdt>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048544477"/>
    </w:sdtPr>
    <w:sdtContent>
      <w:p>
        <w:pPr>
          <w:pStyle w:val="Footer"/>
          <w:jc w:val="right"/>
          <w:rPr/>
        </w:pPr>
        <w:r>
          <w:rPr/>
          <w:fldChar w:fldCharType="begin"/>
        </w:r>
        <w:r>
          <w:rPr/>
          <w:instrText xml:space="preserve"> PAGE </w:instrText>
        </w:r>
        <w:r>
          <w:rPr/>
          <w:fldChar w:fldCharType="separate"/>
        </w:r>
        <w:r>
          <w:rPr/>
          <w:t>32</w:t>
        </w:r>
        <w:r>
          <w:rPr/>
          <w:fldChar w:fldCharType="end"/>
        </w:r>
      </w:p>
      <w:p>
        <w:pPr>
          <w:pStyle w:val="Footer"/>
          <w:rPr/>
        </w:pPr>
        <w:r>
          <w:rPr/>
        </w:r>
      </w:p>
    </w:sdtContent>
  </w:sdt>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360" w:hanging="360"/>
      </w:pPr>
      <w:rPr/>
    </w:lvl>
    <w:lvl w:ilvl="1">
      <w:start w:val="1"/>
      <w:numFmt w:val="decimal"/>
      <w:lvlText w:val="%1.%2."/>
      <w:lvlJc w:val="left"/>
      <w:pPr>
        <w:tabs>
          <w:tab w:val="num" w:pos="0"/>
        </w:tabs>
        <w:ind w:left="720" w:hanging="720"/>
      </w:pPr>
      <w:rPr/>
    </w:lvl>
    <w:lvl w:ilvl="2">
      <w:start w:val="1"/>
      <w:numFmt w:val="decimal"/>
      <w:lvlText w:val="%1.%2.%3."/>
      <w:lvlJc w:val="left"/>
      <w:pPr>
        <w:tabs>
          <w:tab w:val="num" w:pos="0"/>
        </w:tabs>
        <w:ind w:left="720" w:hanging="720"/>
      </w:pPr>
      <w:rPr/>
    </w:lvl>
    <w:lvl w:ilvl="3">
      <w:start w:val="1"/>
      <w:numFmt w:val="decimal"/>
      <w:lvlText w:val="%1.%2.%3.%4."/>
      <w:lvlJc w:val="left"/>
      <w:pPr>
        <w:tabs>
          <w:tab w:val="num" w:pos="0"/>
        </w:tabs>
        <w:ind w:left="1080" w:hanging="108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440" w:hanging="144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800" w:hanging="1800"/>
      </w:pPr>
      <w:rPr/>
    </w:lvl>
    <w:lvl w:ilvl="8">
      <w:start w:val="1"/>
      <w:numFmt w:val="decimal"/>
      <w:lvlText w:val="%1.%2.%3.%4.%5.%6.%7.%8.%9."/>
      <w:lvlJc w:val="left"/>
      <w:pPr>
        <w:tabs>
          <w:tab w:val="num" w:pos="0"/>
        </w:tabs>
        <w:ind w:left="2160" w:hanging="2160"/>
      </w:pPr>
      <w:rPr/>
    </w:lvl>
  </w:abstractNum>
  <w:abstractNum w:abstractNumId="2">
    <w:lvl w:ilvl="0">
      <w:start w:val="1"/>
      <w:numFmt w:val="decimal"/>
      <w:lvlText w:val="%1."/>
      <w:lvlJc w:val="left"/>
      <w:pPr>
        <w:tabs>
          <w:tab w:val="num" w:pos="0"/>
        </w:tabs>
        <w:ind w:left="360" w:hanging="360"/>
      </w:pPr>
      <w:rPr/>
    </w:lvl>
    <w:lvl w:ilvl="1">
      <w:start w:val="1"/>
      <w:numFmt w:val="lowerLetter"/>
      <w:lvlText w:val="%2."/>
      <w:lvlJc w:val="left"/>
      <w:pPr>
        <w:tabs>
          <w:tab w:val="num" w:pos="0"/>
        </w:tabs>
        <w:ind w:left="1080" w:hanging="360"/>
      </w:pPr>
      <w:rPr/>
    </w:lvl>
    <w:lvl w:ilvl="2">
      <w:start w:val="1"/>
      <w:numFmt w:val="lowerRoman"/>
      <w:lvlText w:val="%3."/>
      <w:lvlJc w:val="right"/>
      <w:pPr>
        <w:tabs>
          <w:tab w:val="num" w:pos="0"/>
        </w:tabs>
        <w:ind w:left="1800" w:hanging="180"/>
      </w:pPr>
      <w:rPr/>
    </w:lvl>
    <w:lvl w:ilvl="3">
      <w:start w:val="1"/>
      <w:numFmt w:val="decimal"/>
      <w:lvlText w:val="%4."/>
      <w:lvlJc w:val="left"/>
      <w:pPr>
        <w:tabs>
          <w:tab w:val="num" w:pos="0"/>
        </w:tabs>
        <w:ind w:left="2520" w:hanging="360"/>
      </w:pPr>
      <w:rPr/>
    </w:lvl>
    <w:lvl w:ilvl="4">
      <w:start w:val="1"/>
      <w:numFmt w:val="lowerLetter"/>
      <w:lvlText w:val="%5."/>
      <w:lvlJc w:val="left"/>
      <w:pPr>
        <w:tabs>
          <w:tab w:val="num" w:pos="0"/>
        </w:tabs>
        <w:ind w:left="3240" w:hanging="360"/>
      </w:pPr>
      <w:rPr/>
    </w:lvl>
    <w:lvl w:ilvl="5">
      <w:start w:val="1"/>
      <w:numFmt w:val="lowerRoman"/>
      <w:lvlText w:val="%6."/>
      <w:lvlJc w:val="right"/>
      <w:pPr>
        <w:tabs>
          <w:tab w:val="num" w:pos="0"/>
        </w:tabs>
        <w:ind w:left="3960" w:hanging="180"/>
      </w:pPr>
      <w:rPr/>
    </w:lvl>
    <w:lvl w:ilvl="6">
      <w:start w:val="1"/>
      <w:numFmt w:val="decimal"/>
      <w:lvlText w:val="%7."/>
      <w:lvlJc w:val="left"/>
      <w:pPr>
        <w:tabs>
          <w:tab w:val="num" w:pos="0"/>
        </w:tabs>
        <w:ind w:left="4680" w:hanging="360"/>
      </w:pPr>
      <w:rPr/>
    </w:lvl>
    <w:lvl w:ilvl="7">
      <w:start w:val="1"/>
      <w:numFmt w:val="lowerLetter"/>
      <w:lvlText w:val="%8."/>
      <w:lvlJc w:val="left"/>
      <w:pPr>
        <w:tabs>
          <w:tab w:val="num" w:pos="0"/>
        </w:tabs>
        <w:ind w:left="5400" w:hanging="360"/>
      </w:pPr>
      <w:rPr/>
    </w:lvl>
    <w:lvl w:ilvl="8">
      <w:start w:val="1"/>
      <w:numFmt w:val="lowerRoman"/>
      <w:lvlText w:val="%9."/>
      <w:lvlJc w:val="right"/>
      <w:pPr>
        <w:tabs>
          <w:tab w:val="num" w:pos="0"/>
        </w:tabs>
        <w:ind w:left="6120" w:hanging="180"/>
      </w:pPr>
      <w:rPr/>
    </w:lvl>
  </w:abstractNum>
  <w:abstractNum w:abstractNumId="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40"/>
  <w:trackRevisions/>
  <w:defaultTabStop w:val="720"/>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en-ZA"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ptos" w:hAnsi="Aptos" w:eastAsia="Aptos" w:cs="" w:asciiTheme="minorHAnsi" w:cstheme="minorBidi" w:eastAsiaTheme="minorHAnsi" w:hAnsiTheme="minorHAnsi"/>
        <w:kern w:val="2"/>
        <w:sz w:val="22"/>
        <w:szCs w:val="22"/>
        <w:lang w:val="en-ZA" w:eastAsia="en-US" w:bidi="ar-SA"/>
        <w14:ligatures w14:val="standardContextual"/>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bidi w:val="0"/>
      <w:spacing w:lineRule="auto" w:line="259" w:before="0" w:after="160"/>
      <w:jc w:val="left"/>
    </w:pPr>
    <w:rPr>
      <w:rFonts w:ascii="Aptos" w:hAnsi="Aptos" w:eastAsia="Aptos" w:cs="" w:asciiTheme="minorHAnsi" w:cstheme="minorBidi" w:eastAsiaTheme="minorHAnsi" w:hAnsiTheme="minorHAnsi"/>
      <w:color w:val="auto"/>
      <w:kern w:val="2"/>
      <w:sz w:val="22"/>
      <w:szCs w:val="22"/>
      <w:lang w:val="en-ZA" w:eastAsia="en-US" w:bidi="ar-SA"/>
      <w14:ligatures w14:val="standardContextual"/>
    </w:rPr>
  </w:style>
  <w:style w:type="paragraph" w:styleId="Heading1">
    <w:name w:val="Heading 1"/>
    <w:basedOn w:val="Normal"/>
    <w:next w:val="Normal"/>
    <w:link w:val="Heading1Char"/>
    <w:uiPriority w:val="9"/>
    <w:qFormat/>
    <w:rsid w:val="008d12f4"/>
    <w:pPr>
      <w:keepNext w:val="true"/>
      <w:keepLines/>
      <w:spacing w:before="360" w:after="80"/>
      <w:outlineLvl w:val="0"/>
    </w:pPr>
    <w:rPr>
      <w:rFonts w:ascii="Arial" w:hAnsi="Arial" w:eastAsia="" w:cs="" w:cstheme="majorBidi" w:eastAsiaTheme="majorEastAsia"/>
      <w:b/>
      <w:color w:val="0F4761" w:themeColor="accent1" w:themeShade="bf"/>
      <w:sz w:val="40"/>
      <w:szCs w:val="40"/>
    </w:rPr>
  </w:style>
  <w:style w:type="paragraph" w:styleId="Heading2">
    <w:name w:val="Heading 2"/>
    <w:basedOn w:val="Normal"/>
    <w:next w:val="Normal"/>
    <w:link w:val="Heading2Char"/>
    <w:uiPriority w:val="9"/>
    <w:unhideWhenUsed/>
    <w:qFormat/>
    <w:rsid w:val="00d405a4"/>
    <w:pPr>
      <w:keepNext w:val="true"/>
      <w:keepLines/>
      <w:spacing w:before="160" w:after="80"/>
      <w:outlineLvl w:val="1"/>
    </w:pPr>
    <w:rPr>
      <w:rFonts w:ascii="Arial" w:hAnsi="Arial" w:eastAsia="" w:cs="" w:cstheme="majorBidi" w:eastAsiaTheme="majorEastAsia"/>
      <w:b/>
      <w:color w:val="0F4761" w:themeColor="accent1" w:themeShade="bf"/>
      <w:sz w:val="24"/>
      <w:szCs w:val="32"/>
    </w:rPr>
  </w:style>
  <w:style w:type="paragraph" w:styleId="Heading3">
    <w:name w:val="Heading 3"/>
    <w:basedOn w:val="Normal"/>
    <w:next w:val="Normal"/>
    <w:link w:val="Heading3Char"/>
    <w:uiPriority w:val="9"/>
    <w:unhideWhenUsed/>
    <w:qFormat/>
    <w:rsid w:val="00ba796f"/>
    <w:pPr>
      <w:keepNext w:val="true"/>
      <w:keepLines/>
      <w:spacing w:before="160" w:after="80"/>
      <w:outlineLvl w:val="2"/>
    </w:pPr>
    <w:rPr>
      <w:rFonts w:ascii="Arial" w:hAnsi="Arial" w:eastAsia="" w:cs="" w:cstheme="majorBidi" w:eastAsiaTheme="majorEastAsia"/>
      <w:i/>
      <w:color w:val="0F4761" w:themeColor="accent1" w:themeShade="bf"/>
      <w:sz w:val="24"/>
      <w:szCs w:val="28"/>
    </w:rPr>
  </w:style>
  <w:style w:type="paragraph" w:styleId="Heading4">
    <w:name w:val="Heading 4"/>
    <w:basedOn w:val="Normal"/>
    <w:next w:val="Normal"/>
    <w:link w:val="Heading4Char"/>
    <w:uiPriority w:val="9"/>
    <w:unhideWhenUsed/>
    <w:qFormat/>
    <w:rsid w:val="00ba796f"/>
    <w:pPr>
      <w:keepNext w:val="true"/>
      <w:keepLines/>
      <w:spacing w:before="80" w:after="40"/>
      <w:outlineLvl w:val="3"/>
    </w:pPr>
    <w:rPr>
      <w:rFonts w:ascii="Arial" w:hAnsi="Arial" w:eastAsia="" w:cs="" w:cstheme="majorBidi" w:eastAsiaTheme="majorEastAsia"/>
      <w:i/>
      <w:iCs/>
      <w:color w:val="0F4761" w:themeColor="accent1" w:themeShade="bf"/>
    </w:rPr>
  </w:style>
  <w:style w:type="paragraph" w:styleId="Heading5">
    <w:name w:val="Heading 5"/>
    <w:basedOn w:val="Normal"/>
    <w:next w:val="Normal"/>
    <w:link w:val="Heading5Char"/>
    <w:uiPriority w:val="9"/>
    <w:unhideWhenUsed/>
    <w:qFormat/>
    <w:rsid w:val="00af5db0"/>
    <w:pPr>
      <w:keepNext w:val="true"/>
      <w:keepLines/>
      <w:spacing w:before="80" w:after="40"/>
      <w:outlineLvl w:val="4"/>
    </w:pPr>
    <w:rPr>
      <w:rFonts w:eastAsia="" w:cs="" w:cstheme="majorBidi" w:eastAsiaTheme="majorEastAsia"/>
      <w:color w:val="0F4761" w:themeColor="accent1" w:themeShade="bf"/>
    </w:rPr>
  </w:style>
  <w:style w:type="paragraph" w:styleId="Heading6">
    <w:name w:val="Heading 6"/>
    <w:basedOn w:val="Normal"/>
    <w:next w:val="Normal"/>
    <w:link w:val="Heading6Char"/>
    <w:uiPriority w:val="9"/>
    <w:semiHidden/>
    <w:unhideWhenUsed/>
    <w:qFormat/>
    <w:rsid w:val="00af5db0"/>
    <w:pPr>
      <w:keepNext w:val="true"/>
      <w:keepLines/>
      <w:spacing w:before="40" w:after="0"/>
      <w:outlineLvl w:val="5"/>
    </w:pPr>
    <w:rPr>
      <w:rFonts w:eastAsia="" w:cs="" w:cstheme="majorBidi" w:eastAsiaTheme="majorEastAsia"/>
      <w:i/>
      <w:iCs/>
      <w:color w:val="595959" w:themeColor="text1" w:themeTint="a6"/>
    </w:rPr>
  </w:style>
  <w:style w:type="paragraph" w:styleId="Heading7">
    <w:name w:val="Heading 7"/>
    <w:basedOn w:val="Normal"/>
    <w:next w:val="Normal"/>
    <w:link w:val="Heading7Char"/>
    <w:uiPriority w:val="9"/>
    <w:semiHidden/>
    <w:unhideWhenUsed/>
    <w:qFormat/>
    <w:rsid w:val="00af5db0"/>
    <w:pPr>
      <w:keepNext w:val="true"/>
      <w:keepLines/>
      <w:spacing w:before="40" w:after="0"/>
      <w:outlineLvl w:val="6"/>
    </w:pPr>
    <w:rPr>
      <w:rFonts w:eastAsia="" w:cs="" w:cstheme="majorBidi" w:eastAsiaTheme="majorEastAsia"/>
      <w:color w:val="595959" w:themeColor="text1" w:themeTint="a6"/>
    </w:rPr>
  </w:style>
  <w:style w:type="paragraph" w:styleId="Heading8">
    <w:name w:val="Heading 8"/>
    <w:basedOn w:val="Normal"/>
    <w:next w:val="Normal"/>
    <w:link w:val="Heading8Char"/>
    <w:uiPriority w:val="9"/>
    <w:semiHidden/>
    <w:unhideWhenUsed/>
    <w:qFormat/>
    <w:rsid w:val="00af5db0"/>
    <w:pPr>
      <w:keepNext w:val="true"/>
      <w:keepLines/>
      <w:spacing w:before="0" w:after="0"/>
      <w:outlineLvl w:val="7"/>
    </w:pPr>
    <w:rPr>
      <w:rFonts w:eastAsia="" w:cs="" w:cstheme="majorBidi" w:eastAsiaTheme="majorEastAsia"/>
      <w:i/>
      <w:iCs/>
      <w:color w:val="272727" w:themeColor="text1" w:themeTint="d8"/>
    </w:rPr>
  </w:style>
  <w:style w:type="paragraph" w:styleId="Heading9">
    <w:name w:val="Heading 9"/>
    <w:basedOn w:val="Normal"/>
    <w:next w:val="Normal"/>
    <w:link w:val="Heading9Char"/>
    <w:uiPriority w:val="9"/>
    <w:semiHidden/>
    <w:unhideWhenUsed/>
    <w:qFormat/>
    <w:rsid w:val="00af5db0"/>
    <w:pPr>
      <w:keepNext w:val="true"/>
      <w:keepLines/>
      <w:spacing w:before="0" w:after="0"/>
      <w:outlineLvl w:val="8"/>
    </w:pPr>
    <w:rPr>
      <w:rFonts w:eastAsia="" w:cs="" w:cstheme="majorBidi" w:eastAsiaTheme="majorEastAsia"/>
      <w:color w:val="272727" w:themeColor="text1" w:themeTint="d8"/>
    </w:rPr>
  </w:style>
  <w:style w:type="character" w:styleId="DefaultParagraphFont" w:default="1">
    <w:name w:val="Default Paragraph Font"/>
    <w:uiPriority w:val="1"/>
    <w:semiHidden/>
    <w:unhideWhenUsed/>
    <w:qFormat/>
    <w:rPr/>
  </w:style>
  <w:style w:type="character" w:styleId="Heading1Char" w:customStyle="1">
    <w:name w:val="Heading 1 Char"/>
    <w:basedOn w:val="DefaultParagraphFont"/>
    <w:link w:val="Heading1"/>
    <w:uiPriority w:val="9"/>
    <w:qFormat/>
    <w:rsid w:val="008d12f4"/>
    <w:rPr>
      <w:rFonts w:ascii="Arial" w:hAnsi="Arial" w:eastAsia="" w:cs="" w:cstheme="majorBidi" w:eastAsiaTheme="majorEastAsia"/>
      <w:b/>
      <w:color w:val="0F4761" w:themeColor="accent1" w:themeShade="bf"/>
      <w:sz w:val="40"/>
      <w:szCs w:val="40"/>
    </w:rPr>
  </w:style>
  <w:style w:type="character" w:styleId="Heading2Char" w:customStyle="1">
    <w:name w:val="Heading 2 Char"/>
    <w:basedOn w:val="DefaultParagraphFont"/>
    <w:link w:val="Heading2"/>
    <w:uiPriority w:val="9"/>
    <w:qFormat/>
    <w:rsid w:val="00d405a4"/>
    <w:rPr>
      <w:rFonts w:ascii="Arial" w:hAnsi="Arial" w:eastAsia="" w:cs="" w:cstheme="majorBidi" w:eastAsiaTheme="majorEastAsia"/>
      <w:b/>
      <w:color w:val="0F4761" w:themeColor="accent1" w:themeShade="bf"/>
      <w:sz w:val="24"/>
      <w:szCs w:val="32"/>
    </w:rPr>
  </w:style>
  <w:style w:type="character" w:styleId="Heading3Char" w:customStyle="1">
    <w:name w:val="Heading 3 Char"/>
    <w:basedOn w:val="DefaultParagraphFont"/>
    <w:link w:val="Heading3"/>
    <w:uiPriority w:val="9"/>
    <w:qFormat/>
    <w:rsid w:val="00ba796f"/>
    <w:rPr>
      <w:rFonts w:ascii="Arial" w:hAnsi="Arial" w:eastAsia="" w:cs="" w:cstheme="majorBidi" w:eastAsiaTheme="majorEastAsia"/>
      <w:i/>
      <w:color w:val="0F4761" w:themeColor="accent1" w:themeShade="bf"/>
      <w:sz w:val="24"/>
      <w:szCs w:val="28"/>
    </w:rPr>
  </w:style>
  <w:style w:type="character" w:styleId="Heading4Char" w:customStyle="1">
    <w:name w:val="Heading 4 Char"/>
    <w:basedOn w:val="DefaultParagraphFont"/>
    <w:link w:val="Heading4"/>
    <w:uiPriority w:val="9"/>
    <w:qFormat/>
    <w:rsid w:val="00ba796f"/>
    <w:rPr>
      <w:rFonts w:ascii="Arial" w:hAnsi="Arial" w:eastAsia="" w:cs="" w:cstheme="majorBidi" w:eastAsiaTheme="majorEastAsia"/>
      <w:i/>
      <w:iCs/>
      <w:color w:val="0F4761" w:themeColor="accent1" w:themeShade="bf"/>
    </w:rPr>
  </w:style>
  <w:style w:type="character" w:styleId="Heading5Char" w:customStyle="1">
    <w:name w:val="Heading 5 Char"/>
    <w:basedOn w:val="DefaultParagraphFont"/>
    <w:link w:val="Heading5"/>
    <w:uiPriority w:val="9"/>
    <w:qFormat/>
    <w:rsid w:val="00af5db0"/>
    <w:rPr>
      <w:rFonts w:eastAsia="" w:cs="" w:cstheme="majorBidi" w:eastAsiaTheme="majorEastAsia"/>
      <w:color w:val="0F4761" w:themeColor="accent1" w:themeShade="bf"/>
    </w:rPr>
  </w:style>
  <w:style w:type="character" w:styleId="Heading6Char" w:customStyle="1">
    <w:name w:val="Heading 6 Char"/>
    <w:basedOn w:val="DefaultParagraphFont"/>
    <w:link w:val="Heading6"/>
    <w:uiPriority w:val="9"/>
    <w:semiHidden/>
    <w:qFormat/>
    <w:rsid w:val="00af5db0"/>
    <w:rPr>
      <w:rFonts w:eastAsia="" w:cs="" w:cstheme="majorBidi" w:eastAsiaTheme="majorEastAsia"/>
      <w:i/>
      <w:iCs/>
      <w:color w:val="595959" w:themeColor="text1" w:themeTint="a6"/>
    </w:rPr>
  </w:style>
  <w:style w:type="character" w:styleId="Heading7Char" w:customStyle="1">
    <w:name w:val="Heading 7 Char"/>
    <w:basedOn w:val="DefaultParagraphFont"/>
    <w:link w:val="Heading7"/>
    <w:uiPriority w:val="9"/>
    <w:semiHidden/>
    <w:qFormat/>
    <w:rsid w:val="00af5db0"/>
    <w:rPr>
      <w:rFonts w:eastAsia="" w:cs="" w:cstheme="majorBidi" w:eastAsiaTheme="majorEastAsia"/>
      <w:color w:val="595959" w:themeColor="text1" w:themeTint="a6"/>
    </w:rPr>
  </w:style>
  <w:style w:type="character" w:styleId="Heading8Char" w:customStyle="1">
    <w:name w:val="Heading 8 Char"/>
    <w:basedOn w:val="DefaultParagraphFont"/>
    <w:link w:val="Heading8"/>
    <w:uiPriority w:val="9"/>
    <w:semiHidden/>
    <w:qFormat/>
    <w:rsid w:val="00af5db0"/>
    <w:rPr>
      <w:rFonts w:eastAsia="" w:cs="" w:cstheme="majorBidi" w:eastAsiaTheme="majorEastAsia"/>
      <w:i/>
      <w:iCs/>
      <w:color w:val="272727" w:themeColor="text1" w:themeTint="d8"/>
    </w:rPr>
  </w:style>
  <w:style w:type="character" w:styleId="Heading9Char" w:customStyle="1">
    <w:name w:val="Heading 9 Char"/>
    <w:basedOn w:val="DefaultParagraphFont"/>
    <w:link w:val="Heading9"/>
    <w:uiPriority w:val="9"/>
    <w:semiHidden/>
    <w:qFormat/>
    <w:rsid w:val="00af5db0"/>
    <w:rPr>
      <w:rFonts w:eastAsia="" w:cs="" w:cstheme="majorBidi" w:eastAsiaTheme="majorEastAsia"/>
      <w:color w:val="272727" w:themeColor="text1" w:themeTint="d8"/>
    </w:rPr>
  </w:style>
  <w:style w:type="character" w:styleId="TitleChar" w:customStyle="1">
    <w:name w:val="Title Char"/>
    <w:basedOn w:val="DefaultParagraphFont"/>
    <w:link w:val="Title"/>
    <w:uiPriority w:val="10"/>
    <w:qFormat/>
    <w:rsid w:val="00af5db0"/>
    <w:rPr>
      <w:rFonts w:ascii="Aptos Display" w:hAnsi="Aptos Display" w:eastAsia="" w:cs="" w:asciiTheme="majorHAnsi" w:cstheme="majorBidi" w:eastAsiaTheme="majorEastAsia" w:hAnsiTheme="majorHAnsi"/>
      <w:spacing w:val="-10"/>
      <w:kern w:val="2"/>
      <w:sz w:val="56"/>
      <w:szCs w:val="56"/>
    </w:rPr>
  </w:style>
  <w:style w:type="character" w:styleId="SubtitleChar" w:customStyle="1">
    <w:name w:val="Subtitle Char"/>
    <w:basedOn w:val="DefaultParagraphFont"/>
    <w:link w:val="Subtitle"/>
    <w:uiPriority w:val="11"/>
    <w:qFormat/>
    <w:rsid w:val="00af5db0"/>
    <w:rPr>
      <w:rFonts w:eastAsia="" w:cs="" w:cstheme="majorBidi" w:eastAsiaTheme="majorEastAsia"/>
      <w:color w:val="595959" w:themeColor="text1" w:themeTint="a6"/>
      <w:spacing w:val="15"/>
      <w:sz w:val="28"/>
      <w:szCs w:val="28"/>
    </w:rPr>
  </w:style>
  <w:style w:type="character" w:styleId="QuoteChar" w:customStyle="1">
    <w:name w:val="Quote Char"/>
    <w:basedOn w:val="DefaultParagraphFont"/>
    <w:link w:val="Quote"/>
    <w:uiPriority w:val="29"/>
    <w:qFormat/>
    <w:rsid w:val="00af5db0"/>
    <w:rPr>
      <w:i/>
      <w:iCs/>
      <w:color w:val="404040" w:themeColor="text1" w:themeTint="bf"/>
    </w:rPr>
  </w:style>
  <w:style w:type="character" w:styleId="IntenseEmphasis">
    <w:name w:val="Intense Emphasis"/>
    <w:basedOn w:val="DefaultParagraphFont"/>
    <w:uiPriority w:val="21"/>
    <w:qFormat/>
    <w:rsid w:val="00af5db0"/>
    <w:rPr>
      <w:i/>
      <w:iCs/>
      <w:color w:val="0F4761" w:themeColor="accent1" w:themeShade="bf"/>
    </w:rPr>
  </w:style>
  <w:style w:type="character" w:styleId="IntenseQuoteChar" w:customStyle="1">
    <w:name w:val="Intense Quote Char"/>
    <w:basedOn w:val="DefaultParagraphFont"/>
    <w:link w:val="IntenseQuote"/>
    <w:uiPriority w:val="30"/>
    <w:qFormat/>
    <w:rsid w:val="00af5db0"/>
    <w:rPr>
      <w:i/>
      <w:iCs/>
      <w:color w:val="0F4761" w:themeColor="accent1" w:themeShade="bf"/>
    </w:rPr>
  </w:style>
  <w:style w:type="character" w:styleId="IntenseReference">
    <w:name w:val="Intense Reference"/>
    <w:basedOn w:val="DefaultParagraphFont"/>
    <w:uiPriority w:val="32"/>
    <w:qFormat/>
    <w:rsid w:val="00af5db0"/>
    <w:rPr>
      <w:b/>
      <w:bCs/>
      <w:smallCaps/>
      <w:color w:val="0F4761" w:themeColor="accent1" w:themeShade="bf"/>
      <w:spacing w:val="5"/>
    </w:rPr>
  </w:style>
  <w:style w:type="character" w:styleId="Annotationreference">
    <w:name w:val="annotation reference"/>
    <w:basedOn w:val="DefaultParagraphFont"/>
    <w:uiPriority w:val="99"/>
    <w:semiHidden/>
    <w:unhideWhenUsed/>
    <w:qFormat/>
    <w:rsid w:val="004a23f4"/>
    <w:rPr>
      <w:sz w:val="16"/>
      <w:szCs w:val="16"/>
    </w:rPr>
  </w:style>
  <w:style w:type="character" w:styleId="CommentTextChar" w:customStyle="1">
    <w:name w:val="Comment Text Char"/>
    <w:basedOn w:val="DefaultParagraphFont"/>
    <w:link w:val="Annotationtext"/>
    <w:uiPriority w:val="99"/>
    <w:qFormat/>
    <w:rsid w:val="004a23f4"/>
    <w:rPr>
      <w:sz w:val="20"/>
      <w:szCs w:val="20"/>
    </w:rPr>
  </w:style>
  <w:style w:type="character" w:styleId="InternetLink">
    <w:name w:val="Hyperlink"/>
    <w:basedOn w:val="DefaultParagraphFont"/>
    <w:uiPriority w:val="99"/>
    <w:unhideWhenUsed/>
    <w:rsid w:val="00bd5e54"/>
    <w:rPr>
      <w:color w:val="467886" w:themeColor="hyperlink"/>
      <w:u w:val="single"/>
    </w:rPr>
  </w:style>
  <w:style w:type="character" w:styleId="CommentSubjectChar" w:customStyle="1">
    <w:name w:val="Comment Subject Char"/>
    <w:basedOn w:val="CommentTextChar"/>
    <w:link w:val="Annotationsubject"/>
    <w:uiPriority w:val="99"/>
    <w:semiHidden/>
    <w:qFormat/>
    <w:rsid w:val="00e9489d"/>
    <w:rPr>
      <w:b/>
      <w:bCs/>
      <w:sz w:val="20"/>
      <w:szCs w:val="20"/>
    </w:rPr>
  </w:style>
  <w:style w:type="character" w:styleId="SubtleEmphasis">
    <w:name w:val="Subtle Emphasis"/>
    <w:basedOn w:val="DefaultParagraphFont"/>
    <w:uiPriority w:val="19"/>
    <w:qFormat/>
    <w:rsid w:val="00e9489d"/>
    <w:rPr>
      <w:i/>
      <w:iCs/>
      <w:color w:val="404040" w:themeColor="text1" w:themeTint="bf"/>
    </w:rPr>
  </w:style>
  <w:style w:type="character" w:styleId="HeaderChar" w:customStyle="1">
    <w:name w:val="Header Char"/>
    <w:basedOn w:val="DefaultParagraphFont"/>
    <w:link w:val="Header"/>
    <w:uiPriority w:val="99"/>
    <w:qFormat/>
    <w:rsid w:val="00e9489d"/>
    <w:rPr/>
  </w:style>
  <w:style w:type="character" w:styleId="FooterChar" w:customStyle="1">
    <w:name w:val="Footer Char"/>
    <w:basedOn w:val="DefaultParagraphFont"/>
    <w:link w:val="Footer"/>
    <w:uiPriority w:val="99"/>
    <w:qFormat/>
    <w:rsid w:val="00e9489d"/>
    <w:rPr/>
  </w:style>
  <w:style w:type="character" w:styleId="UnresolvedMention">
    <w:name w:val="Unresolved Mention"/>
    <w:basedOn w:val="DefaultParagraphFont"/>
    <w:uiPriority w:val="99"/>
    <w:semiHidden/>
    <w:unhideWhenUsed/>
    <w:qFormat/>
    <w:rsid w:val="00e9489d"/>
    <w:rPr>
      <w:color w:val="605E5C"/>
      <w:shd w:fill="E1DFDD" w:val="clear"/>
    </w:rPr>
  </w:style>
  <w:style w:type="character" w:styleId="VisitedInternetLink">
    <w:name w:val="FollowedHyperlink"/>
    <w:basedOn w:val="DefaultParagraphFont"/>
    <w:uiPriority w:val="99"/>
    <w:semiHidden/>
    <w:unhideWhenUsed/>
    <w:rsid w:val="00e9489d"/>
    <w:rPr>
      <w:color w:val="96607D"/>
      <w:u w:val="single"/>
    </w:rPr>
  </w:style>
  <w:style w:type="character" w:styleId="LineNumbering">
    <w:name w:val="Line Numbering"/>
    <w:rPr/>
  </w:style>
  <w:style w:type="paragraph" w:styleId="Heading">
    <w:name w:val="Heading"/>
    <w:basedOn w:val="Normal"/>
    <w:next w:val="TextBody"/>
    <w:qFormat/>
    <w:pPr>
      <w:keepNext w:val="true"/>
      <w:spacing w:before="240" w:after="120"/>
    </w:pPr>
    <w:rPr>
      <w:rFonts w:ascii="Liberation Sans" w:hAnsi="Liberation Sans" w:eastAsia="Noto Sans CJK SC" w:cs="Lohit Devanagari"/>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Title">
    <w:name w:val="Title"/>
    <w:basedOn w:val="Normal"/>
    <w:next w:val="Normal"/>
    <w:link w:val="TitleChar"/>
    <w:uiPriority w:val="10"/>
    <w:qFormat/>
    <w:rsid w:val="00af5db0"/>
    <w:pPr>
      <w:spacing w:lineRule="auto" w:line="240" w:before="0" w:after="80"/>
      <w:contextualSpacing/>
    </w:pPr>
    <w:rPr>
      <w:rFonts w:ascii="Aptos Display" w:hAnsi="Aptos Display" w:eastAsia="" w:cs="" w:asciiTheme="majorHAnsi" w:cstheme="majorBidi" w:eastAsiaTheme="majorEastAsia" w:hAnsiTheme="majorHAnsi"/>
      <w:spacing w:val="-10"/>
      <w:kern w:val="2"/>
      <w:sz w:val="56"/>
      <w:szCs w:val="56"/>
    </w:rPr>
  </w:style>
  <w:style w:type="paragraph" w:styleId="Subtitle">
    <w:name w:val="Subtitle"/>
    <w:basedOn w:val="Normal"/>
    <w:next w:val="Normal"/>
    <w:link w:val="SubtitleChar"/>
    <w:uiPriority w:val="11"/>
    <w:qFormat/>
    <w:rsid w:val="00af5db0"/>
    <w:pPr/>
    <w:rPr>
      <w:rFonts w:eastAsia="" w:cs="" w:cstheme="majorBidi" w:eastAsiaTheme="majorEastAsia"/>
      <w:color w:val="595959" w:themeColor="text1" w:themeTint="a6"/>
      <w:spacing w:val="15"/>
      <w:sz w:val="28"/>
      <w:szCs w:val="28"/>
    </w:rPr>
  </w:style>
  <w:style w:type="paragraph" w:styleId="Quote">
    <w:name w:val="Quote"/>
    <w:basedOn w:val="Normal"/>
    <w:next w:val="Normal"/>
    <w:link w:val="QuoteChar"/>
    <w:uiPriority w:val="29"/>
    <w:qFormat/>
    <w:rsid w:val="00af5db0"/>
    <w:pPr>
      <w:spacing w:before="160" w:after="160"/>
      <w:jc w:val="center"/>
    </w:pPr>
    <w:rPr>
      <w:i/>
      <w:iCs/>
      <w:color w:val="404040" w:themeColor="text1" w:themeTint="bf"/>
    </w:rPr>
  </w:style>
  <w:style w:type="paragraph" w:styleId="ListParagraph">
    <w:name w:val="List Paragraph"/>
    <w:basedOn w:val="Normal"/>
    <w:uiPriority w:val="34"/>
    <w:qFormat/>
    <w:rsid w:val="00af5db0"/>
    <w:pPr>
      <w:spacing w:before="0" w:after="160"/>
      <w:ind w:left="720" w:hanging="0"/>
      <w:contextualSpacing/>
    </w:pPr>
    <w:rPr/>
  </w:style>
  <w:style w:type="paragraph" w:styleId="IntenseQuote">
    <w:name w:val="Intense Quote"/>
    <w:basedOn w:val="Normal"/>
    <w:next w:val="Normal"/>
    <w:link w:val="IntenseQuoteChar"/>
    <w:uiPriority w:val="30"/>
    <w:qFormat/>
    <w:rsid w:val="00af5db0"/>
    <w:pPr>
      <w:pBdr>
        <w:top w:val="single" w:sz="4" w:space="10" w:color="0F4761"/>
        <w:bottom w:val="single" w:sz="4" w:space="10" w:color="0F4761"/>
      </w:pBdr>
      <w:spacing w:before="360" w:after="360"/>
      <w:ind w:left="864" w:right="864" w:hanging="0"/>
      <w:jc w:val="center"/>
    </w:pPr>
    <w:rPr>
      <w:i/>
      <w:iCs/>
      <w:color w:val="0F4761" w:themeColor="accent1" w:themeShade="bf"/>
    </w:rPr>
  </w:style>
  <w:style w:type="paragraph" w:styleId="Annotationtext">
    <w:name w:val="annotation text"/>
    <w:basedOn w:val="Normal"/>
    <w:link w:val="CommentTextChar"/>
    <w:uiPriority w:val="99"/>
    <w:unhideWhenUsed/>
    <w:qFormat/>
    <w:rsid w:val="004a23f4"/>
    <w:pPr>
      <w:spacing w:lineRule="auto" w:line="240"/>
    </w:pPr>
    <w:rPr>
      <w:sz w:val="20"/>
      <w:szCs w:val="20"/>
    </w:rPr>
  </w:style>
  <w:style w:type="paragraph" w:styleId="NormalWeb">
    <w:name w:val="Normal (Web)"/>
    <w:basedOn w:val="Normal"/>
    <w:uiPriority w:val="99"/>
    <w:unhideWhenUsed/>
    <w:qFormat/>
    <w:rsid w:val="003611a2"/>
    <w:pPr>
      <w:spacing w:lineRule="auto" w:line="240" w:beforeAutospacing="1" w:afterAutospacing="1"/>
    </w:pPr>
    <w:rPr>
      <w:rFonts w:ascii="Times New Roman" w:hAnsi="Times New Roman" w:eastAsia="Times New Roman" w:cs="Times New Roman"/>
      <w:kern w:val="0"/>
      <w:sz w:val="24"/>
      <w:szCs w:val="24"/>
      <w:lang w:eastAsia="en-ZA"/>
      <w14:ligatures w14:val="none"/>
    </w:rPr>
  </w:style>
  <w:style w:type="paragraph" w:styleId="Caption1">
    <w:name w:val="caption"/>
    <w:basedOn w:val="Normal"/>
    <w:next w:val="Normal"/>
    <w:uiPriority w:val="35"/>
    <w:unhideWhenUsed/>
    <w:qFormat/>
    <w:rsid w:val="00f51193"/>
    <w:pPr>
      <w:spacing w:lineRule="auto" w:line="240" w:before="0" w:after="200"/>
    </w:pPr>
    <w:rPr>
      <w:i/>
      <w:iCs/>
      <w:color w:val="0E2841" w:themeColor="text2"/>
      <w:sz w:val="18"/>
      <w:szCs w:val="18"/>
    </w:rPr>
  </w:style>
  <w:style w:type="paragraph" w:styleId="Revision">
    <w:name w:val="Revision"/>
    <w:uiPriority w:val="99"/>
    <w:semiHidden/>
    <w:qFormat/>
    <w:rsid w:val="00e9489d"/>
    <w:pPr>
      <w:widowControl/>
      <w:bidi w:val="0"/>
      <w:spacing w:lineRule="auto" w:line="240" w:before="0" w:after="0"/>
      <w:jc w:val="left"/>
    </w:pPr>
    <w:rPr>
      <w:rFonts w:ascii="Aptos" w:hAnsi="Aptos" w:eastAsia="Aptos" w:cs="" w:asciiTheme="minorHAnsi" w:cstheme="minorBidi" w:eastAsiaTheme="minorHAnsi" w:hAnsiTheme="minorHAnsi"/>
      <w:color w:val="auto"/>
      <w:kern w:val="2"/>
      <w:sz w:val="22"/>
      <w:szCs w:val="22"/>
      <w:lang w:val="en-ZA" w:eastAsia="en-US" w:bidi="ar-SA"/>
      <w14:ligatures w14:val="standardContextual"/>
    </w:rPr>
  </w:style>
  <w:style w:type="paragraph" w:styleId="Annotationsubject">
    <w:name w:val="annotation subject"/>
    <w:basedOn w:val="Annotationtext"/>
    <w:next w:val="Annotationtext"/>
    <w:link w:val="CommentSubjectChar"/>
    <w:uiPriority w:val="99"/>
    <w:semiHidden/>
    <w:unhideWhenUsed/>
    <w:qFormat/>
    <w:rsid w:val="00e9489d"/>
    <w:pPr/>
    <w:rPr>
      <w:b/>
      <w:bCs/>
    </w:rPr>
  </w:style>
  <w:style w:type="paragraph" w:styleId="HeaderandFooter">
    <w:name w:val="Header and Footer"/>
    <w:basedOn w:val="Normal"/>
    <w:qFormat/>
    <w:pPr/>
    <w:rPr/>
  </w:style>
  <w:style w:type="paragraph" w:styleId="Header">
    <w:name w:val="Header"/>
    <w:basedOn w:val="Normal"/>
    <w:link w:val="HeaderChar"/>
    <w:uiPriority w:val="99"/>
    <w:unhideWhenUsed/>
    <w:rsid w:val="00e9489d"/>
    <w:pPr>
      <w:tabs>
        <w:tab w:val="clear" w:pos="720"/>
        <w:tab w:val="center" w:pos="4513" w:leader="none"/>
        <w:tab w:val="right" w:pos="9026" w:leader="none"/>
      </w:tabs>
      <w:spacing w:lineRule="auto" w:line="240" w:before="0" w:after="0"/>
    </w:pPr>
    <w:rPr/>
  </w:style>
  <w:style w:type="paragraph" w:styleId="Footer">
    <w:name w:val="Footer"/>
    <w:basedOn w:val="Normal"/>
    <w:link w:val="FooterChar"/>
    <w:uiPriority w:val="99"/>
    <w:unhideWhenUsed/>
    <w:rsid w:val="00e9489d"/>
    <w:pPr>
      <w:tabs>
        <w:tab w:val="clear" w:pos="720"/>
        <w:tab w:val="center" w:pos="4513" w:leader="none"/>
        <w:tab w:val="right" w:pos="9026" w:leader="none"/>
      </w:tabs>
      <w:spacing w:lineRule="auto" w:line="240" w:before="0" w:after="0"/>
    </w:pPr>
    <w:rPr/>
  </w:style>
  <w:style w:type="paragraph" w:styleId="Msonormal" w:customStyle="1">
    <w:name w:val="msonormal"/>
    <w:basedOn w:val="Normal"/>
    <w:qFormat/>
    <w:rsid w:val="00e9489d"/>
    <w:pPr>
      <w:spacing w:lineRule="auto" w:line="240" w:beforeAutospacing="1" w:afterAutospacing="1"/>
    </w:pPr>
    <w:rPr>
      <w:rFonts w:ascii="Times New Roman" w:hAnsi="Times New Roman" w:eastAsia="Times New Roman" w:cs="Times New Roman"/>
      <w:kern w:val="0"/>
      <w:sz w:val="24"/>
      <w:szCs w:val="24"/>
      <w:lang w:eastAsia="en-ZA"/>
      <w14:ligatures w14:val="none"/>
    </w:rPr>
  </w:style>
  <w:style w:type="paragraph" w:styleId="FrameContents">
    <w:name w:val="Frame Contents"/>
    <w:basedOn w:val="Normal"/>
    <w:qFormat/>
    <w:pPr/>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 w:type="table" w:styleId="TableGrid">
    <w:name w:val="Table Grid"/>
    <w:basedOn w:val="TableNormal"/>
    <w:uiPriority w:val="39"/>
    <w:rsid w:val="00482fc5"/>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footer" Target="footer1.xml"/><Relationship Id="rId3" Type="http://schemas.openxmlformats.org/officeDocument/2006/relationships/image" Target="media/image1.png"/><Relationship Id="rId4" Type="http://schemas.openxmlformats.org/officeDocument/2006/relationships/image" Target="media/image2.png"/><Relationship Id="rId5" Type="http://schemas.openxmlformats.org/officeDocument/2006/relationships/footer" Target="footer2.xml"/><Relationship Id="rId6" Type="http://schemas.openxmlformats.org/officeDocument/2006/relationships/footer" Target="footer3.xml"/><Relationship Id="rId7" Type="http://schemas.openxmlformats.org/officeDocument/2006/relationships/footer" Target="footer4.xml"/><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footer" Target="footer5.xml"/><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footer" Target="footer6.xml"/><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footer" Target="footer7.xml"/><Relationship Id="rId18" Type="http://schemas.openxmlformats.org/officeDocument/2006/relationships/hyperlink" Target="https://credit.niso.org/" TargetMode="External"/><Relationship Id="rId19" Type="http://schemas.openxmlformats.org/officeDocument/2006/relationships/hyperlink" Target="https://credit.niso.org/" TargetMode="External"/><Relationship Id="rId20" Type="http://schemas.openxmlformats.org/officeDocument/2006/relationships/footer" Target="footer8.xml"/><Relationship Id="rId21" Type="http://schemas.openxmlformats.org/officeDocument/2006/relationships/footer" Target="footer9.xml"/><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footer" Target="footer10.xml"/><Relationship Id="rId29" Type="http://schemas.openxmlformats.org/officeDocument/2006/relationships/footer" Target="footer11.xml"/><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footer" Target="footer12.xml"/><Relationship Id="rId39" Type="http://schemas.openxmlformats.org/officeDocument/2006/relationships/hyperlink" Target="https://www.environment.snu.ac.kr/bess-flux" TargetMode="External"/><Relationship Id="rId40" Type="http://schemas.openxmlformats.org/officeDocument/2006/relationships/hyperlink" Target="http://luna.ntsg.umt.edu/data/" TargetMode="External"/><Relationship Id="rId41" Type="http://schemas.openxmlformats.org/officeDocument/2006/relationships/footer" Target="footer13.xml"/><Relationship Id="rId42" Type="http://schemas.openxmlformats.org/officeDocument/2006/relationships/hyperlink" Target="https://developers.google.com/earth-engine/datasets/catalog/IDAHO_EPSCOR_TERRACLIMATE." TargetMode="External"/><Relationship Id="rId43" Type="http://schemas.openxmlformats.org/officeDocument/2006/relationships/hyperlink" Target="https://developers.google.com/earth-engine/datasets/catalog/NASA_SMAP_SPL4SMGP_007" TargetMode="External"/><Relationship Id="rId44" Type="http://schemas.openxmlformats.org/officeDocument/2006/relationships/hyperlink" Target="https://data.apps.fao.org/wapor/?lang=en" TargetMode="External"/><Relationship Id="rId45" Type="http://schemas.openxmlformats.org/officeDocument/2006/relationships/hyperlink" Target="https://developers.google.com/earth-engine/datasets/catalog/NASA_GLDAS_V022_CLSM_G025_DA1D" TargetMode="External"/><Relationship Id="rId46" Type="http://schemas.openxmlformats.org/officeDocument/2006/relationships/hyperlink" Target="https://developers.google.com/earth-engine/datasets/catalog/MODIS_061_MOD16A2" TargetMode="External"/><Relationship Id="rId47" Type="http://schemas.openxmlformats.org/officeDocument/2006/relationships/hyperlink" Target="https://appeears.earthdatacloud.nasa.gov/task/point" TargetMode="External"/><Relationship Id="rId48" Type="http://schemas.openxmlformats.org/officeDocument/2006/relationships/hyperlink" Target="https://developers.google.com/earth-engine/datasets/catalog/NASA_FLDAS_NOAH01_C_GL_M_V001" TargetMode="External"/><Relationship Id="rId49" Type="http://schemas.openxmlformats.org/officeDocument/2006/relationships/hyperlink" Target="https://support.climateengine.org/article/110-usgs-modis-et" TargetMode="External"/><Relationship Id="rId50" Type="http://schemas.openxmlformats.org/officeDocument/2006/relationships/footer" Target="footer14.xml"/><Relationship Id="rId51" Type="http://schemas.openxmlformats.org/officeDocument/2006/relationships/image" Target="media/image24.png"/><Relationship Id="rId52" Type="http://schemas.openxmlformats.org/officeDocument/2006/relationships/image" Target="media/image25.png"/><Relationship Id="rId53" Type="http://schemas.openxmlformats.org/officeDocument/2006/relationships/image" Target="media/image26.png"/><Relationship Id="rId54" Type="http://schemas.openxmlformats.org/officeDocument/2006/relationships/image" Target="media/image27.png"/><Relationship Id="rId55" Type="http://schemas.openxmlformats.org/officeDocument/2006/relationships/image" Target="media/image28.png"/><Relationship Id="rId56" Type="http://schemas.openxmlformats.org/officeDocument/2006/relationships/image" Target="media/image29.png"/><Relationship Id="rId57" Type="http://schemas.openxmlformats.org/officeDocument/2006/relationships/image" Target="media/image30.png"/><Relationship Id="rId58" Type="http://schemas.openxmlformats.org/officeDocument/2006/relationships/image" Target="media/image31.png"/><Relationship Id="rId59" Type="http://schemas.openxmlformats.org/officeDocument/2006/relationships/image" Target="media/image32.png"/><Relationship Id="rId60" Type="http://schemas.openxmlformats.org/officeDocument/2006/relationships/footer" Target="footer15.xml"/><Relationship Id="rId61" Type="http://schemas.openxmlformats.org/officeDocument/2006/relationships/footer" Target="footer16.xml"/><Relationship Id="rId62" Type="http://schemas.openxmlformats.org/officeDocument/2006/relationships/image" Target="media/image33.png"/><Relationship Id="rId63" Type="http://schemas.openxmlformats.org/officeDocument/2006/relationships/image" Target="media/image34.png"/><Relationship Id="rId64" Type="http://schemas.openxmlformats.org/officeDocument/2006/relationships/image" Target="media/image35.png"/><Relationship Id="rId65" Type="http://schemas.openxmlformats.org/officeDocument/2006/relationships/image" Target="media/image36.png"/><Relationship Id="rId66" Type="http://schemas.openxmlformats.org/officeDocument/2006/relationships/image" Target="media/image37.png"/><Relationship Id="rId67" Type="http://schemas.openxmlformats.org/officeDocument/2006/relationships/image" Target="media/image38.png"/><Relationship Id="rId68" Type="http://schemas.openxmlformats.org/officeDocument/2006/relationships/image" Target="media/image39.png"/><Relationship Id="rId69" Type="http://schemas.openxmlformats.org/officeDocument/2006/relationships/image" Target="media/image40.png"/><Relationship Id="rId70" Type="http://schemas.openxmlformats.org/officeDocument/2006/relationships/image" Target="media/image41.png"/><Relationship Id="rId71" Type="http://schemas.openxmlformats.org/officeDocument/2006/relationships/image" Target="media/image42.png"/><Relationship Id="rId72" Type="http://schemas.openxmlformats.org/officeDocument/2006/relationships/image" Target="media/image43.png"/><Relationship Id="rId73" Type="http://schemas.openxmlformats.org/officeDocument/2006/relationships/image" Target="media/image44.png"/><Relationship Id="rId74" Type="http://schemas.openxmlformats.org/officeDocument/2006/relationships/image" Target="media/image45.png"/><Relationship Id="rId75" Type="http://schemas.openxmlformats.org/officeDocument/2006/relationships/image" Target="media/image46.png"/><Relationship Id="rId76" Type="http://schemas.openxmlformats.org/officeDocument/2006/relationships/footer" Target="footer17.xml"/><Relationship Id="rId77" Type="http://schemas.openxmlformats.org/officeDocument/2006/relationships/image" Target="media/image47.png"/><Relationship Id="rId78" Type="http://schemas.openxmlformats.org/officeDocument/2006/relationships/image" Target="media/image48.png"/><Relationship Id="rId79" Type="http://schemas.openxmlformats.org/officeDocument/2006/relationships/image" Target="media/image49.png"/><Relationship Id="rId80" Type="http://schemas.openxmlformats.org/officeDocument/2006/relationships/image" Target="media/image50.png"/><Relationship Id="rId81" Type="http://schemas.openxmlformats.org/officeDocument/2006/relationships/image" Target="media/image51.png"/><Relationship Id="rId82" Type="http://schemas.openxmlformats.org/officeDocument/2006/relationships/image" Target="media/image52.png"/><Relationship Id="rId83" Type="http://schemas.openxmlformats.org/officeDocument/2006/relationships/image" Target="media/image53.png"/><Relationship Id="rId84" Type="http://schemas.openxmlformats.org/officeDocument/2006/relationships/image" Target="media/image54.png"/><Relationship Id="rId85" Type="http://schemas.openxmlformats.org/officeDocument/2006/relationships/image" Target="media/image55.png"/><Relationship Id="rId86" Type="http://schemas.openxmlformats.org/officeDocument/2006/relationships/image" Target="media/image56.png"/><Relationship Id="rId87" Type="http://schemas.openxmlformats.org/officeDocument/2006/relationships/image" Target="media/image57.png"/><Relationship Id="rId88" Type="http://schemas.openxmlformats.org/officeDocument/2006/relationships/image" Target="media/image58.png"/><Relationship Id="rId89" Type="http://schemas.openxmlformats.org/officeDocument/2006/relationships/image" Target="media/image59.png"/><Relationship Id="rId90" Type="http://schemas.openxmlformats.org/officeDocument/2006/relationships/image" Target="media/image60.png"/><Relationship Id="rId91" Type="http://schemas.openxmlformats.org/officeDocument/2006/relationships/image" Target="media/image61.png"/><Relationship Id="rId92" Type="http://schemas.openxmlformats.org/officeDocument/2006/relationships/image" Target="media/image62.png"/><Relationship Id="rId93" Type="http://schemas.openxmlformats.org/officeDocument/2006/relationships/image" Target="media/image63.png"/><Relationship Id="rId94" Type="http://schemas.openxmlformats.org/officeDocument/2006/relationships/image" Target="media/image64.png"/><Relationship Id="rId95" Type="http://schemas.openxmlformats.org/officeDocument/2006/relationships/image" Target="media/image65.png"/><Relationship Id="rId96" Type="http://schemas.openxmlformats.org/officeDocument/2006/relationships/image" Target="media/image66.png"/><Relationship Id="rId97" Type="http://schemas.openxmlformats.org/officeDocument/2006/relationships/image" Target="media/image67.png"/><Relationship Id="rId98" Type="http://schemas.openxmlformats.org/officeDocument/2006/relationships/image" Target="media/image68.png"/><Relationship Id="rId99" Type="http://schemas.openxmlformats.org/officeDocument/2006/relationships/image" Target="media/image69.png"/><Relationship Id="rId100" Type="http://schemas.openxmlformats.org/officeDocument/2006/relationships/image" Target="media/image70.png"/><Relationship Id="rId101" Type="http://schemas.openxmlformats.org/officeDocument/2006/relationships/image" Target="media/image71.png"/><Relationship Id="rId102" Type="http://schemas.openxmlformats.org/officeDocument/2006/relationships/image" Target="media/image72.png"/><Relationship Id="rId103" Type="http://schemas.openxmlformats.org/officeDocument/2006/relationships/image" Target="media/image73.png"/><Relationship Id="rId104" Type="http://schemas.openxmlformats.org/officeDocument/2006/relationships/image" Target="media/image74.png"/><Relationship Id="rId105" Type="http://schemas.openxmlformats.org/officeDocument/2006/relationships/footer" Target="footer18.xml"/><Relationship Id="rId106" Type="http://schemas.openxmlformats.org/officeDocument/2006/relationships/image" Target="media/image75.png"/><Relationship Id="rId107" Type="http://schemas.openxmlformats.org/officeDocument/2006/relationships/footer" Target="footer19.xml"/><Relationship Id="rId108" Type="http://schemas.openxmlformats.org/officeDocument/2006/relationships/image" Target="media/image76.png"/><Relationship Id="rId109" Type="http://schemas.openxmlformats.org/officeDocument/2006/relationships/image" Target="media/image77.png"/><Relationship Id="rId110" Type="http://schemas.openxmlformats.org/officeDocument/2006/relationships/image" Target="media/image78.png"/><Relationship Id="rId111" Type="http://schemas.openxmlformats.org/officeDocument/2006/relationships/image" Target="media/image79.png"/><Relationship Id="rId112" Type="http://schemas.openxmlformats.org/officeDocument/2006/relationships/image" Target="media/image80.png"/><Relationship Id="rId113" Type="http://schemas.openxmlformats.org/officeDocument/2006/relationships/image" Target="media/image81.png"/><Relationship Id="rId114" Type="http://schemas.openxmlformats.org/officeDocument/2006/relationships/image" Target="media/image82.png"/><Relationship Id="rId115" Type="http://schemas.openxmlformats.org/officeDocument/2006/relationships/image" Target="media/image83.png"/><Relationship Id="rId116" Type="http://schemas.openxmlformats.org/officeDocument/2006/relationships/image" Target="media/image84.png"/><Relationship Id="rId117" Type="http://schemas.openxmlformats.org/officeDocument/2006/relationships/image" Target="media/image85.png"/><Relationship Id="rId118" Type="http://schemas.openxmlformats.org/officeDocument/2006/relationships/image" Target="media/image86.png"/><Relationship Id="rId119" Type="http://schemas.openxmlformats.org/officeDocument/2006/relationships/footer" Target="footer20.xml"/><Relationship Id="rId120" Type="http://schemas.openxmlformats.org/officeDocument/2006/relationships/image" Target="media/image87.png"/><Relationship Id="rId121" Type="http://schemas.openxmlformats.org/officeDocument/2006/relationships/footer" Target="footer21.xml"/><Relationship Id="rId122" Type="http://schemas.openxmlformats.org/officeDocument/2006/relationships/image" Target="media/image88.png"/><Relationship Id="rId123" Type="http://schemas.openxmlformats.org/officeDocument/2006/relationships/image" Target="media/image89.png"/><Relationship Id="rId124" Type="http://schemas.openxmlformats.org/officeDocument/2006/relationships/image" Target="media/image90.png"/><Relationship Id="rId125" Type="http://schemas.openxmlformats.org/officeDocument/2006/relationships/image" Target="media/image91.png"/><Relationship Id="rId126" Type="http://schemas.openxmlformats.org/officeDocument/2006/relationships/image" Target="media/image92.png"/><Relationship Id="rId127" Type="http://schemas.openxmlformats.org/officeDocument/2006/relationships/image" Target="media/image93.png"/><Relationship Id="rId128" Type="http://schemas.openxmlformats.org/officeDocument/2006/relationships/footer" Target="footer22.xml"/><Relationship Id="rId129" Type="http://schemas.openxmlformats.org/officeDocument/2006/relationships/image" Target="media/image94.png"/><Relationship Id="rId130" Type="http://schemas.openxmlformats.org/officeDocument/2006/relationships/image" Target="media/image95.png"/><Relationship Id="rId131" Type="http://schemas.openxmlformats.org/officeDocument/2006/relationships/image" Target="media/image96.png"/><Relationship Id="rId132" Type="http://schemas.openxmlformats.org/officeDocument/2006/relationships/image" Target="media/image97.png"/><Relationship Id="rId133" Type="http://schemas.openxmlformats.org/officeDocument/2006/relationships/image" Target="media/image98.png"/><Relationship Id="rId134" Type="http://schemas.openxmlformats.org/officeDocument/2006/relationships/image" Target="media/image99.png"/><Relationship Id="rId135" Type="http://schemas.openxmlformats.org/officeDocument/2006/relationships/image" Target="media/image100.png"/><Relationship Id="rId136" Type="http://schemas.openxmlformats.org/officeDocument/2006/relationships/image" Target="media/image101.png"/><Relationship Id="rId137" Type="http://schemas.openxmlformats.org/officeDocument/2006/relationships/image" Target="media/image102.png"/><Relationship Id="rId138" Type="http://schemas.openxmlformats.org/officeDocument/2006/relationships/image" Target="media/image103.png"/><Relationship Id="rId139" Type="http://schemas.openxmlformats.org/officeDocument/2006/relationships/image" Target="media/image104.png"/><Relationship Id="rId140" Type="http://schemas.openxmlformats.org/officeDocument/2006/relationships/image" Target="media/image105.png"/><Relationship Id="rId141" Type="http://schemas.openxmlformats.org/officeDocument/2006/relationships/image" Target="media/image106.png"/><Relationship Id="rId142" Type="http://schemas.openxmlformats.org/officeDocument/2006/relationships/image" Target="media/image107.png"/><Relationship Id="rId143" Type="http://schemas.openxmlformats.org/officeDocument/2006/relationships/footer" Target="footer23.xml"/><Relationship Id="rId144" Type="http://schemas.openxmlformats.org/officeDocument/2006/relationships/image" Target="media/image108.png"/><Relationship Id="rId145" Type="http://schemas.openxmlformats.org/officeDocument/2006/relationships/footer" Target="footer24.xml"/><Relationship Id="rId146" Type="http://schemas.openxmlformats.org/officeDocument/2006/relationships/comments" Target="comments.xml"/><Relationship Id="rId147" Type="http://schemas.openxmlformats.org/officeDocument/2006/relationships/numbering" Target="numbering.xml"/><Relationship Id="rId148" Type="http://schemas.openxmlformats.org/officeDocument/2006/relationships/fontTable" Target="fontTable.xml"/><Relationship Id="rId149" Type="http://schemas.openxmlformats.org/officeDocument/2006/relationships/settings" Target="settings.xml"/><Relationship Id="rId150" Type="http://schemas.openxmlformats.org/officeDocument/2006/relationships/theme" Target="theme/theme1.xml"/><Relationship Id="rId151" Type="http://schemas.openxmlformats.org/officeDocument/2006/relationships/customXml" Target="../customXml/item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4F1D25-FC05-4D3E-A073-76034E0562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Application>LibreOffice/7.3.7.2$Linux_X86_64 LibreOffice_project/30$Build-2</Application>
  <AppVersion>15.0000</AppVersion>
  <Pages>86</Pages>
  <Words>16329</Words>
  <Characters>94435</Characters>
  <CharactersWithSpaces>106423</CharactersWithSpaces>
  <Paragraphs>4374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2024-12-11T06:21:00Z</dcterms:created>
  <dc:creator>Cogill, LS, Mr [16719700@sun.ac.za]</dc:creator>
  <dc:description/>
  <dc:language>en-GB</dc:language>
  <cp:lastModifiedBy>Piotr Wolski</cp:lastModifiedBy>
  <dcterms:modified xsi:type="dcterms:W3CDTF">2024-12-12T17:07:09Z</dcterms:modified>
  <cp:revision>5</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0239c5db3003be721136b01efdd38c8336d8a885fdfd8a811e4ac4db2a96bebf</vt:lpwstr>
  </property>
  <property fmtid="{D5CDD505-2E9C-101B-9397-08002B2CF9AE}" pid="3" name="Mendeley Citation Style_1">
    <vt:lpwstr>http://www.zotero.org/styles/apa</vt:lpwstr>
  </property>
  <property fmtid="{D5CDD505-2E9C-101B-9397-08002B2CF9AE}" pid="4" name="Mendeley Document_1">
    <vt:lpwstr>True</vt:lpwstr>
  </property>
  <property fmtid="{D5CDD505-2E9C-101B-9397-08002B2CF9AE}" pid="5" name="Mendeley Recent Style Id 0_1">
    <vt:lpwstr>http://www.zotero.org/styles/american-political-science-association</vt:lpwstr>
  </property>
  <property fmtid="{D5CDD505-2E9C-101B-9397-08002B2CF9AE}" pid="6" name="Mendeley Recent Style Id 1_1">
    <vt:lpwstr>http://www.zotero.org/styles/apa</vt:lpwstr>
  </property>
  <property fmtid="{D5CDD505-2E9C-101B-9397-08002B2CF9AE}" pid="7" name="Mendeley Recent Style Id 2_1">
    <vt:lpwstr>http://www.zotero.org/styles/american-sociological-association</vt:lpwstr>
  </property>
  <property fmtid="{D5CDD505-2E9C-101B-9397-08002B2CF9AE}" pid="8" name="Mendeley Recent Style Id 3_1">
    <vt:lpwstr>http://www.zotero.org/styles/chicago-author-date</vt:lpwstr>
  </property>
  <property fmtid="{D5CDD505-2E9C-101B-9397-08002B2CF9AE}" pid="9" name="Mendeley Recent Style Id 4_1">
    <vt:lpwstr>http://www.zotero.org/styles/harvard-cite-them-right</vt:lpwstr>
  </property>
  <property fmtid="{D5CDD505-2E9C-101B-9397-08002B2CF9AE}" pid="10" name="Mendeley Recent Style Id 5_1">
    <vt:lpwstr>http://www.zotero.org/styles/ieee</vt:lpwstr>
  </property>
  <property fmtid="{D5CDD505-2E9C-101B-9397-08002B2CF9AE}" pid="11" name="Mendeley Recent Style Id 6_1">
    <vt:lpwstr>http://www.zotero.org/styles/modern-humanities-research-association</vt:lpwstr>
  </property>
  <property fmtid="{D5CDD505-2E9C-101B-9397-08002B2CF9AE}" pid="12" name="Mendeley Recent Style Id 7_1">
    <vt:lpwstr>http://www.zotero.org/styles/modern-language-association</vt:lpwstr>
  </property>
  <property fmtid="{D5CDD505-2E9C-101B-9397-08002B2CF9AE}" pid="13" name="Mendeley Recent Style Id 8_1">
    <vt:lpwstr>http://www.zotero.org/styles/nature</vt:lpwstr>
  </property>
  <property fmtid="{D5CDD505-2E9C-101B-9397-08002B2CF9AE}" pid="14" name="Mendeley Recent Style Id 9_1">
    <vt:lpwstr>http://www.zotero.org/styles/springer-basic-author-date-no-et-al</vt:lpwstr>
  </property>
  <property fmtid="{D5CDD505-2E9C-101B-9397-08002B2CF9AE}" pid="15" name="Mendeley Recent Style Name 0_1">
    <vt:lpwstr>American Political Science Association</vt:lpwstr>
  </property>
  <property fmtid="{D5CDD505-2E9C-101B-9397-08002B2CF9AE}" pid="16" name="Mendeley Recent Style Name 1_1">
    <vt:lpwstr>American Psychological Association 7th edition</vt:lpwstr>
  </property>
  <property fmtid="{D5CDD505-2E9C-101B-9397-08002B2CF9AE}" pid="17" name="Mendeley Recent Style Name 2_1">
    <vt:lpwstr>American Sociological Association 6th/7th edition</vt:lpwstr>
  </property>
  <property fmtid="{D5CDD505-2E9C-101B-9397-08002B2CF9AE}" pid="18" name="Mendeley Recent Style Name 3_1">
    <vt:lpwstr>Chicago Manual of Style 17th edition (author-date)</vt:lpwstr>
  </property>
  <property fmtid="{D5CDD505-2E9C-101B-9397-08002B2CF9AE}" pid="19" name="Mendeley Recent Style Name 4_1">
    <vt:lpwstr>Cite Them Right 12th edition - Harvard</vt:lpwstr>
  </property>
  <property fmtid="{D5CDD505-2E9C-101B-9397-08002B2CF9AE}" pid="20" name="Mendeley Recent Style Name 5_1">
    <vt:lpwstr>IEEE</vt:lpwstr>
  </property>
  <property fmtid="{D5CDD505-2E9C-101B-9397-08002B2CF9AE}" pid="21" name="Mendeley Recent Style Name 6_1">
    <vt:lpwstr>Modern Humanities Research Association 4th edition (note with bibliography)</vt:lpwstr>
  </property>
  <property fmtid="{D5CDD505-2E9C-101B-9397-08002B2CF9AE}" pid="22" name="Mendeley Recent Style Name 7_1">
    <vt:lpwstr>Modern Language Association 9th edition</vt:lpwstr>
  </property>
  <property fmtid="{D5CDD505-2E9C-101B-9397-08002B2CF9AE}" pid="23" name="Mendeley Recent Style Name 8_1">
    <vt:lpwstr>Nature</vt:lpwstr>
  </property>
  <property fmtid="{D5CDD505-2E9C-101B-9397-08002B2CF9AE}" pid="24" name="Mendeley Recent Style Name 9_1">
    <vt:lpwstr>Springer - Basic (author-date, no "et al.")</vt:lpwstr>
  </property>
  <property fmtid="{D5CDD505-2E9C-101B-9397-08002B2CF9AE}" pid="25" name="Mendeley Unique User Id_1">
    <vt:lpwstr>44860934-0423-3097-9324-7e6fc7e5b5d7</vt:lpwstr>
  </property>
</Properties>
</file>